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FDC42C" w14:textId="77777777" w:rsidR="00077C88" w:rsidRPr="004D5ADD" w:rsidRDefault="00077C88" w:rsidP="00077C88">
      <w:pPr>
        <w:jc w:val="both"/>
        <w:rPr>
          <w:rFonts w:ascii="Segoe UI" w:hAnsi="Segoe UI" w:cs="Segoe UI"/>
          <w:i/>
          <w:iCs/>
          <w:sz w:val="22"/>
          <w:szCs w:val="22"/>
        </w:rPr>
      </w:pPr>
      <w:r w:rsidRPr="004D5ADD">
        <w:rPr>
          <w:rFonts w:ascii="Segoe UI" w:hAnsi="Segoe UI" w:cs="Segoe UI"/>
          <w:i/>
          <w:iCs/>
          <w:sz w:val="22"/>
          <w:szCs w:val="22"/>
        </w:rPr>
        <w:t>Please use block letters</w:t>
      </w:r>
      <w:r w:rsidRPr="004D5ADD">
        <w:rPr>
          <w:rFonts w:ascii="Segoe UI" w:hAnsi="Segoe UI" w:cs="Segoe UI"/>
          <w:i/>
          <w:iCs/>
          <w:sz w:val="22"/>
          <w:szCs w:val="22"/>
        </w:rPr>
        <w:tab/>
      </w:r>
    </w:p>
    <w:p w14:paraId="61565C4F" w14:textId="7496E1DB" w:rsidR="00077C88" w:rsidRPr="004D5ADD" w:rsidRDefault="00077C88" w:rsidP="00077C88">
      <w:pPr>
        <w:jc w:val="both"/>
        <w:rPr>
          <w:rFonts w:ascii="Segoe UI" w:hAnsi="Segoe UI" w:cs="Segoe UI"/>
          <w:color w:val="FF0000"/>
          <w:sz w:val="22"/>
          <w:szCs w:val="22"/>
        </w:rPr>
      </w:pPr>
      <w:r w:rsidRPr="004D5ADD">
        <w:rPr>
          <w:rFonts w:ascii="Segoe UI" w:hAnsi="Segoe UI" w:cs="Segoe UI"/>
          <w:sz w:val="22"/>
          <w:szCs w:val="22"/>
        </w:rPr>
        <w:t>1.Name of Group:</w:t>
      </w:r>
      <w:r w:rsidRPr="00077C88">
        <w:rPr>
          <w:rFonts w:ascii="Segoe UI" w:hAnsi="Segoe UI" w:cs="Segoe UI"/>
          <w:color w:val="FF0000"/>
          <w:sz w:val="22"/>
          <w:szCs w:val="22"/>
        </w:rPr>
        <w:t xml:space="preserve"> </w:t>
      </w:r>
      <w:r w:rsidRPr="004D5ADD">
        <w:rPr>
          <w:rFonts w:ascii="Segoe UI" w:hAnsi="Segoe UI" w:cs="Segoe UI"/>
          <w:color w:val="FF0000"/>
          <w:sz w:val="22"/>
          <w:szCs w:val="22"/>
        </w:rPr>
        <w:t xml:space="preserve">NB Please write name of group as it appears on bank/credit union/post office account. 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076"/>
      </w:tblGrid>
      <w:tr w:rsidR="00077C88" w:rsidRPr="004D5ADD" w14:paraId="6FBC0D8A" w14:textId="77777777" w:rsidTr="00077C88">
        <w:tc>
          <w:tcPr>
            <w:tcW w:w="10076" w:type="dxa"/>
          </w:tcPr>
          <w:p w14:paraId="5903953E" w14:textId="77777777" w:rsidR="00077C88" w:rsidRPr="004D5ADD" w:rsidRDefault="00077C88" w:rsidP="008024D2">
            <w:pPr>
              <w:jc w:val="both"/>
              <w:rPr>
                <w:rFonts w:ascii="Segoe UI" w:hAnsi="Segoe UI" w:cs="Segoe UI"/>
                <w:sz w:val="22"/>
                <w:szCs w:val="22"/>
              </w:rPr>
            </w:pPr>
          </w:p>
          <w:p w14:paraId="79814835" w14:textId="77777777" w:rsidR="00077C88" w:rsidRPr="004D5ADD" w:rsidRDefault="00077C88" w:rsidP="008024D2">
            <w:pPr>
              <w:jc w:val="both"/>
              <w:rPr>
                <w:rFonts w:ascii="Segoe UI" w:hAnsi="Segoe UI" w:cs="Segoe UI"/>
                <w:sz w:val="22"/>
                <w:szCs w:val="22"/>
              </w:rPr>
            </w:pPr>
          </w:p>
        </w:tc>
      </w:tr>
    </w:tbl>
    <w:p w14:paraId="1C6063BE" w14:textId="77777777" w:rsidR="00077C88" w:rsidRPr="004D5ADD" w:rsidRDefault="00077C88" w:rsidP="00077C88">
      <w:pPr>
        <w:jc w:val="both"/>
        <w:rPr>
          <w:rFonts w:ascii="Segoe UI" w:hAnsi="Segoe UI" w:cs="Segoe UI"/>
          <w:sz w:val="22"/>
          <w:szCs w:val="22"/>
        </w:rPr>
      </w:pPr>
    </w:p>
    <w:p w14:paraId="38DF2633" w14:textId="77777777" w:rsidR="00077C88" w:rsidRPr="004D5ADD" w:rsidRDefault="00077C88" w:rsidP="00077C88">
      <w:pPr>
        <w:jc w:val="both"/>
        <w:rPr>
          <w:rFonts w:ascii="Segoe UI" w:hAnsi="Segoe UI" w:cs="Segoe UI"/>
          <w:sz w:val="22"/>
          <w:szCs w:val="22"/>
        </w:rPr>
      </w:pPr>
      <w:r w:rsidRPr="004D5ADD">
        <w:rPr>
          <w:rFonts w:ascii="Segoe UI" w:hAnsi="Segoe UI" w:cs="Segoe UI"/>
          <w:sz w:val="22"/>
          <w:szCs w:val="22"/>
        </w:rPr>
        <w:t>2.Address of Group: -</w:t>
      </w:r>
    </w:p>
    <w:p w14:paraId="63C93284" w14:textId="77777777" w:rsidR="00077C88" w:rsidRPr="004D5ADD" w:rsidRDefault="00077C88" w:rsidP="00077C88">
      <w:pPr>
        <w:jc w:val="both"/>
        <w:rPr>
          <w:rFonts w:ascii="Segoe UI" w:hAnsi="Segoe UI" w:cs="Segoe UI"/>
          <w:i/>
          <w:iCs/>
          <w:sz w:val="22"/>
          <w:szCs w:val="22"/>
        </w:rPr>
      </w:pPr>
      <w:r w:rsidRPr="004D5ADD">
        <w:rPr>
          <w:rFonts w:ascii="Segoe UI" w:hAnsi="Segoe UI" w:cs="Segoe UI"/>
          <w:i/>
          <w:iCs/>
          <w:sz w:val="22"/>
          <w:szCs w:val="22"/>
        </w:rPr>
        <w:t>NB Please write name of venue where your group meets weekly.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196"/>
      </w:tblGrid>
      <w:tr w:rsidR="00077C88" w:rsidRPr="004D5ADD" w14:paraId="651AF8D5" w14:textId="77777777" w:rsidTr="008024D2">
        <w:tc>
          <w:tcPr>
            <w:tcW w:w="10196" w:type="dxa"/>
          </w:tcPr>
          <w:p w14:paraId="38A3D070" w14:textId="77777777" w:rsidR="00077C88" w:rsidRPr="004D5ADD" w:rsidRDefault="00077C88" w:rsidP="008024D2">
            <w:pPr>
              <w:jc w:val="both"/>
              <w:rPr>
                <w:rFonts w:ascii="Segoe UI" w:hAnsi="Segoe UI" w:cs="Segoe UI"/>
                <w:sz w:val="22"/>
                <w:szCs w:val="22"/>
              </w:rPr>
            </w:pPr>
          </w:p>
          <w:p w14:paraId="7F803465" w14:textId="77777777" w:rsidR="00077C88" w:rsidRPr="004D5ADD" w:rsidRDefault="00077C88" w:rsidP="008024D2">
            <w:pPr>
              <w:jc w:val="both"/>
              <w:rPr>
                <w:rFonts w:ascii="Segoe UI" w:hAnsi="Segoe UI" w:cs="Segoe UI"/>
                <w:sz w:val="22"/>
                <w:szCs w:val="22"/>
              </w:rPr>
            </w:pPr>
          </w:p>
          <w:p w14:paraId="7467137B" w14:textId="77777777" w:rsidR="00077C88" w:rsidRPr="004D5ADD" w:rsidRDefault="00077C88" w:rsidP="008024D2">
            <w:pPr>
              <w:jc w:val="both"/>
              <w:rPr>
                <w:rFonts w:ascii="Segoe UI" w:hAnsi="Segoe UI" w:cs="Segoe UI"/>
                <w:sz w:val="22"/>
                <w:szCs w:val="22"/>
              </w:rPr>
            </w:pPr>
          </w:p>
          <w:p w14:paraId="31633B36" w14:textId="77777777" w:rsidR="00077C88" w:rsidRPr="004D5ADD" w:rsidRDefault="00077C88" w:rsidP="008024D2">
            <w:pPr>
              <w:jc w:val="both"/>
              <w:rPr>
                <w:rFonts w:ascii="Segoe UI" w:hAnsi="Segoe UI" w:cs="Segoe UI"/>
                <w:sz w:val="22"/>
                <w:szCs w:val="22"/>
              </w:rPr>
            </w:pPr>
          </w:p>
          <w:p w14:paraId="46E36540" w14:textId="77777777" w:rsidR="00077C88" w:rsidRPr="004D5ADD" w:rsidRDefault="00077C88" w:rsidP="008024D2">
            <w:pPr>
              <w:jc w:val="both"/>
              <w:rPr>
                <w:rFonts w:ascii="Segoe UI" w:hAnsi="Segoe UI" w:cs="Segoe UI"/>
                <w:sz w:val="22"/>
                <w:szCs w:val="22"/>
              </w:rPr>
            </w:pPr>
          </w:p>
          <w:p w14:paraId="1CB031E7" w14:textId="77777777" w:rsidR="00077C88" w:rsidRPr="004D5ADD" w:rsidRDefault="00077C88" w:rsidP="008024D2">
            <w:pPr>
              <w:jc w:val="both"/>
              <w:rPr>
                <w:rFonts w:ascii="Segoe UI" w:hAnsi="Segoe UI" w:cs="Segoe UI"/>
                <w:sz w:val="22"/>
                <w:szCs w:val="22"/>
              </w:rPr>
            </w:pPr>
          </w:p>
          <w:p w14:paraId="2E7722BE" w14:textId="77777777" w:rsidR="00077C88" w:rsidRPr="004D5ADD" w:rsidRDefault="00077C88" w:rsidP="008024D2">
            <w:pPr>
              <w:jc w:val="both"/>
              <w:rPr>
                <w:rFonts w:ascii="Segoe UI" w:hAnsi="Segoe UI" w:cs="Segoe UI"/>
                <w:sz w:val="22"/>
                <w:szCs w:val="22"/>
              </w:rPr>
            </w:pPr>
          </w:p>
          <w:p w14:paraId="2B7C92DD" w14:textId="77777777" w:rsidR="00077C88" w:rsidRPr="004D5ADD" w:rsidRDefault="00077C88" w:rsidP="008024D2">
            <w:pPr>
              <w:jc w:val="both"/>
              <w:rPr>
                <w:rFonts w:ascii="Segoe UI" w:hAnsi="Segoe UI" w:cs="Segoe UI"/>
                <w:sz w:val="22"/>
                <w:szCs w:val="22"/>
              </w:rPr>
            </w:pPr>
          </w:p>
        </w:tc>
      </w:tr>
    </w:tbl>
    <w:p w14:paraId="56C8E755" w14:textId="77777777" w:rsidR="00077C88" w:rsidRPr="004D5ADD" w:rsidRDefault="00077C88" w:rsidP="00077C88">
      <w:pPr>
        <w:jc w:val="both"/>
        <w:rPr>
          <w:rFonts w:ascii="Segoe UI" w:hAnsi="Segoe UI" w:cs="Segoe UI"/>
          <w:sz w:val="22"/>
          <w:szCs w:val="22"/>
        </w:rPr>
      </w:pPr>
    </w:p>
    <w:p w14:paraId="745F8D8E" w14:textId="77777777" w:rsidR="00077C88" w:rsidRPr="004D5ADD" w:rsidRDefault="00077C88" w:rsidP="00077C88">
      <w:pPr>
        <w:jc w:val="both"/>
        <w:rPr>
          <w:rFonts w:ascii="Segoe UI" w:hAnsi="Segoe UI" w:cs="Segoe UI"/>
          <w:sz w:val="22"/>
          <w:szCs w:val="22"/>
        </w:rPr>
      </w:pPr>
      <w:r w:rsidRPr="004D5ADD">
        <w:rPr>
          <w:rFonts w:ascii="Segoe UI" w:hAnsi="Segoe UI" w:cs="Segoe UI"/>
          <w:sz w:val="22"/>
          <w:szCs w:val="22"/>
        </w:rPr>
        <w:t>3.Name and details of two contact people (preferably committee members) (please include address, phone/mobile &amp; email for each): -</w:t>
      </w:r>
    </w:p>
    <w:p w14:paraId="10C66D16" w14:textId="77777777" w:rsidR="00077C88" w:rsidRPr="004D5ADD" w:rsidRDefault="00077C88" w:rsidP="00077C88">
      <w:pPr>
        <w:jc w:val="both"/>
        <w:rPr>
          <w:rFonts w:ascii="Segoe UI" w:hAnsi="Segoe UI" w:cs="Segoe UI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98"/>
        <w:gridCol w:w="5098"/>
      </w:tblGrid>
      <w:tr w:rsidR="00077C88" w:rsidRPr="004D5ADD" w14:paraId="7E3C294E" w14:textId="77777777" w:rsidTr="008024D2">
        <w:tc>
          <w:tcPr>
            <w:tcW w:w="5098" w:type="dxa"/>
          </w:tcPr>
          <w:p w14:paraId="27539912" w14:textId="77777777" w:rsidR="00077C88" w:rsidRPr="004D5ADD" w:rsidRDefault="00077C88" w:rsidP="008024D2">
            <w:pPr>
              <w:rPr>
                <w:rFonts w:ascii="Segoe UI" w:hAnsi="Segoe UI" w:cs="Segoe UI"/>
                <w:b/>
                <w:sz w:val="20"/>
                <w:szCs w:val="20"/>
              </w:rPr>
            </w:pPr>
            <w:r w:rsidRPr="004D5ADD">
              <w:rPr>
                <w:rFonts w:ascii="Segoe UI" w:hAnsi="Segoe UI" w:cs="Segoe UI"/>
                <w:b/>
                <w:sz w:val="20"/>
                <w:szCs w:val="20"/>
              </w:rPr>
              <w:t>Name:</w:t>
            </w:r>
          </w:p>
          <w:p w14:paraId="4D24043B" w14:textId="77777777" w:rsidR="00077C88" w:rsidRPr="004D5ADD" w:rsidRDefault="00077C88" w:rsidP="008024D2">
            <w:pPr>
              <w:rPr>
                <w:rFonts w:ascii="Segoe UI" w:hAnsi="Segoe UI" w:cs="Segoe UI"/>
                <w:b/>
                <w:sz w:val="20"/>
                <w:szCs w:val="20"/>
              </w:rPr>
            </w:pPr>
          </w:p>
          <w:p w14:paraId="79C32A37" w14:textId="77777777" w:rsidR="00077C88" w:rsidRPr="004D5ADD" w:rsidRDefault="00077C88" w:rsidP="008024D2">
            <w:pPr>
              <w:rPr>
                <w:rFonts w:ascii="Segoe UI" w:hAnsi="Segoe UI" w:cs="Segoe UI"/>
                <w:b/>
                <w:sz w:val="20"/>
                <w:szCs w:val="20"/>
              </w:rPr>
            </w:pPr>
            <w:r w:rsidRPr="004D5ADD">
              <w:rPr>
                <w:rFonts w:ascii="Segoe UI" w:hAnsi="Segoe UI" w:cs="Segoe UI"/>
                <w:b/>
                <w:sz w:val="20"/>
                <w:szCs w:val="20"/>
              </w:rPr>
              <w:t>Address:</w:t>
            </w:r>
          </w:p>
          <w:p w14:paraId="4F377791" w14:textId="77777777" w:rsidR="00077C88" w:rsidRPr="004D5ADD" w:rsidRDefault="00077C88" w:rsidP="008024D2">
            <w:pPr>
              <w:rPr>
                <w:rFonts w:ascii="Segoe UI" w:hAnsi="Segoe UI" w:cs="Segoe UI"/>
                <w:b/>
                <w:sz w:val="20"/>
                <w:szCs w:val="20"/>
              </w:rPr>
            </w:pPr>
          </w:p>
          <w:p w14:paraId="067A535B" w14:textId="77777777" w:rsidR="00077C88" w:rsidRPr="004D5ADD" w:rsidRDefault="00077C88" w:rsidP="008024D2">
            <w:pPr>
              <w:rPr>
                <w:rFonts w:ascii="Segoe UI" w:hAnsi="Segoe UI" w:cs="Segoe UI"/>
                <w:b/>
                <w:sz w:val="20"/>
                <w:szCs w:val="20"/>
              </w:rPr>
            </w:pPr>
          </w:p>
          <w:p w14:paraId="1DDC6D34" w14:textId="77777777" w:rsidR="00077C88" w:rsidRPr="004D5ADD" w:rsidRDefault="00077C88" w:rsidP="008024D2">
            <w:pPr>
              <w:rPr>
                <w:rFonts w:ascii="Segoe UI" w:hAnsi="Segoe UI" w:cs="Segoe UI"/>
                <w:b/>
                <w:sz w:val="20"/>
                <w:szCs w:val="20"/>
              </w:rPr>
            </w:pPr>
            <w:r w:rsidRPr="004D5ADD">
              <w:rPr>
                <w:rFonts w:ascii="Segoe UI" w:hAnsi="Segoe UI" w:cs="Segoe UI"/>
                <w:b/>
                <w:sz w:val="20"/>
                <w:szCs w:val="20"/>
              </w:rPr>
              <w:t>Phone:</w:t>
            </w:r>
          </w:p>
          <w:p w14:paraId="2C561EA3" w14:textId="77777777" w:rsidR="00077C88" w:rsidRPr="004D5ADD" w:rsidRDefault="00077C88" w:rsidP="008024D2">
            <w:pPr>
              <w:rPr>
                <w:rFonts w:ascii="Segoe UI" w:hAnsi="Segoe UI" w:cs="Segoe UI"/>
                <w:b/>
                <w:sz w:val="20"/>
                <w:szCs w:val="20"/>
              </w:rPr>
            </w:pPr>
            <w:r w:rsidRPr="004D5ADD">
              <w:rPr>
                <w:rFonts w:ascii="Segoe UI" w:hAnsi="Segoe UI" w:cs="Segoe UI"/>
                <w:b/>
                <w:sz w:val="20"/>
                <w:szCs w:val="20"/>
              </w:rPr>
              <w:t>Mobile:</w:t>
            </w:r>
          </w:p>
          <w:p w14:paraId="7EE21646" w14:textId="77777777" w:rsidR="00077C88" w:rsidRPr="004D5ADD" w:rsidRDefault="00077C88" w:rsidP="008024D2">
            <w:pPr>
              <w:rPr>
                <w:rFonts w:ascii="Segoe UI" w:hAnsi="Segoe UI" w:cs="Segoe UI"/>
                <w:b/>
                <w:sz w:val="20"/>
                <w:szCs w:val="20"/>
              </w:rPr>
            </w:pPr>
            <w:r w:rsidRPr="004D5ADD">
              <w:rPr>
                <w:rFonts w:ascii="Segoe UI" w:hAnsi="Segoe UI" w:cs="Segoe UI"/>
                <w:b/>
                <w:sz w:val="20"/>
                <w:szCs w:val="20"/>
              </w:rPr>
              <w:t>Email:</w:t>
            </w:r>
          </w:p>
        </w:tc>
        <w:tc>
          <w:tcPr>
            <w:tcW w:w="5098" w:type="dxa"/>
          </w:tcPr>
          <w:p w14:paraId="427D6B13" w14:textId="77777777" w:rsidR="00077C88" w:rsidRPr="004D5ADD" w:rsidRDefault="00077C88" w:rsidP="008024D2">
            <w:pPr>
              <w:rPr>
                <w:rFonts w:ascii="Segoe UI" w:hAnsi="Segoe UI" w:cs="Segoe UI"/>
                <w:b/>
                <w:sz w:val="20"/>
                <w:szCs w:val="20"/>
              </w:rPr>
            </w:pPr>
            <w:r w:rsidRPr="004D5ADD">
              <w:rPr>
                <w:rFonts w:ascii="Segoe UI" w:hAnsi="Segoe UI" w:cs="Segoe UI"/>
                <w:b/>
                <w:sz w:val="20"/>
                <w:szCs w:val="20"/>
              </w:rPr>
              <w:t>Name:</w:t>
            </w:r>
          </w:p>
          <w:p w14:paraId="60818441" w14:textId="77777777" w:rsidR="00077C88" w:rsidRPr="004D5ADD" w:rsidRDefault="00077C88" w:rsidP="008024D2">
            <w:pPr>
              <w:rPr>
                <w:rFonts w:ascii="Segoe UI" w:hAnsi="Segoe UI" w:cs="Segoe UI"/>
                <w:b/>
                <w:sz w:val="20"/>
                <w:szCs w:val="20"/>
              </w:rPr>
            </w:pPr>
          </w:p>
          <w:p w14:paraId="63BB8EF9" w14:textId="77777777" w:rsidR="00077C88" w:rsidRPr="004D5ADD" w:rsidRDefault="00077C88" w:rsidP="008024D2">
            <w:pPr>
              <w:rPr>
                <w:rFonts w:ascii="Segoe UI" w:hAnsi="Segoe UI" w:cs="Segoe UI"/>
                <w:b/>
                <w:sz w:val="20"/>
                <w:szCs w:val="20"/>
              </w:rPr>
            </w:pPr>
            <w:r w:rsidRPr="004D5ADD">
              <w:rPr>
                <w:rFonts w:ascii="Segoe UI" w:hAnsi="Segoe UI" w:cs="Segoe UI"/>
                <w:b/>
                <w:sz w:val="20"/>
                <w:szCs w:val="20"/>
              </w:rPr>
              <w:t>Address:</w:t>
            </w:r>
          </w:p>
          <w:p w14:paraId="2D68CCBC" w14:textId="77777777" w:rsidR="00077C88" w:rsidRPr="004D5ADD" w:rsidRDefault="00077C88" w:rsidP="008024D2">
            <w:pPr>
              <w:rPr>
                <w:rFonts w:ascii="Segoe UI" w:hAnsi="Segoe UI" w:cs="Segoe UI"/>
                <w:b/>
                <w:sz w:val="20"/>
                <w:szCs w:val="20"/>
              </w:rPr>
            </w:pPr>
          </w:p>
          <w:p w14:paraId="28831FD1" w14:textId="77777777" w:rsidR="00077C88" w:rsidRPr="004D5ADD" w:rsidRDefault="00077C88" w:rsidP="008024D2">
            <w:pPr>
              <w:rPr>
                <w:rFonts w:ascii="Segoe UI" w:hAnsi="Segoe UI" w:cs="Segoe UI"/>
                <w:b/>
                <w:sz w:val="20"/>
                <w:szCs w:val="20"/>
              </w:rPr>
            </w:pPr>
          </w:p>
          <w:p w14:paraId="49684E65" w14:textId="77777777" w:rsidR="00077C88" w:rsidRPr="004D5ADD" w:rsidRDefault="00077C88" w:rsidP="008024D2">
            <w:pPr>
              <w:rPr>
                <w:rFonts w:ascii="Segoe UI" w:hAnsi="Segoe UI" w:cs="Segoe UI"/>
                <w:b/>
                <w:sz w:val="20"/>
                <w:szCs w:val="20"/>
              </w:rPr>
            </w:pPr>
            <w:r w:rsidRPr="004D5ADD">
              <w:rPr>
                <w:rFonts w:ascii="Segoe UI" w:hAnsi="Segoe UI" w:cs="Segoe UI"/>
                <w:b/>
                <w:sz w:val="20"/>
                <w:szCs w:val="20"/>
              </w:rPr>
              <w:t>Phone:</w:t>
            </w:r>
          </w:p>
          <w:p w14:paraId="41945EBE" w14:textId="77777777" w:rsidR="00077C88" w:rsidRPr="004D5ADD" w:rsidRDefault="00077C88" w:rsidP="008024D2">
            <w:pPr>
              <w:rPr>
                <w:rFonts w:ascii="Segoe UI" w:hAnsi="Segoe UI" w:cs="Segoe UI"/>
                <w:b/>
                <w:sz w:val="20"/>
                <w:szCs w:val="20"/>
              </w:rPr>
            </w:pPr>
            <w:r w:rsidRPr="004D5ADD">
              <w:rPr>
                <w:rFonts w:ascii="Segoe UI" w:hAnsi="Segoe UI" w:cs="Segoe UI"/>
                <w:b/>
                <w:sz w:val="20"/>
                <w:szCs w:val="20"/>
              </w:rPr>
              <w:t>Mobile:</w:t>
            </w:r>
          </w:p>
          <w:p w14:paraId="46852DD5" w14:textId="0EB55DD2" w:rsidR="00077C88" w:rsidRPr="00077C88" w:rsidRDefault="00077C88" w:rsidP="00077C88">
            <w:pPr>
              <w:rPr>
                <w:rFonts w:ascii="Segoe UI" w:hAnsi="Segoe UI" w:cs="Segoe UI"/>
                <w:b/>
                <w:sz w:val="20"/>
                <w:szCs w:val="20"/>
              </w:rPr>
            </w:pPr>
            <w:r w:rsidRPr="004D5ADD">
              <w:rPr>
                <w:rFonts w:ascii="Segoe UI" w:hAnsi="Segoe UI" w:cs="Segoe UI"/>
                <w:b/>
                <w:sz w:val="20"/>
                <w:szCs w:val="20"/>
              </w:rPr>
              <w:t>Email:</w:t>
            </w:r>
          </w:p>
        </w:tc>
      </w:tr>
    </w:tbl>
    <w:p w14:paraId="650988E0" w14:textId="77777777" w:rsidR="00077C88" w:rsidRPr="004D5ADD" w:rsidRDefault="00077C88" w:rsidP="00077C88">
      <w:pPr>
        <w:jc w:val="both"/>
        <w:rPr>
          <w:rFonts w:ascii="Segoe UI" w:hAnsi="Segoe UI" w:cs="Segoe UI"/>
          <w:sz w:val="22"/>
          <w:szCs w:val="22"/>
        </w:rPr>
      </w:pPr>
    </w:p>
    <w:p w14:paraId="4FB2C2F8" w14:textId="46E2D336" w:rsidR="00077C88" w:rsidRPr="00077C88" w:rsidRDefault="00077C88" w:rsidP="00077C88">
      <w:pPr>
        <w:autoSpaceDE w:val="0"/>
        <w:autoSpaceDN w:val="0"/>
        <w:adjustRightInd w:val="0"/>
        <w:rPr>
          <w:rFonts w:ascii="Segoe UI" w:hAnsi="Segoe UI" w:cs="Segoe UI"/>
          <w:bCs/>
          <w:color w:val="000000"/>
          <w:sz w:val="22"/>
          <w:szCs w:val="22"/>
        </w:rPr>
      </w:pPr>
      <w:r w:rsidRPr="004D5ADD">
        <w:rPr>
          <w:rFonts w:ascii="Segoe UI" w:hAnsi="Segoe UI" w:cs="Segoe UI"/>
          <w:sz w:val="22"/>
          <w:szCs w:val="22"/>
        </w:rPr>
        <w:t>4.</w:t>
      </w:r>
      <w:r>
        <w:rPr>
          <w:rFonts w:ascii="Segoe UI" w:hAnsi="Segoe UI" w:cs="Segoe UI"/>
          <w:sz w:val="22"/>
          <w:szCs w:val="22"/>
        </w:rPr>
        <w:tab/>
      </w:r>
      <w:r w:rsidRPr="00077C88">
        <w:rPr>
          <w:rFonts w:ascii="Segoe UI" w:hAnsi="Segoe UI" w:cs="Segoe UI"/>
          <w:bCs/>
          <w:color w:val="000000"/>
          <w:sz w:val="22"/>
          <w:szCs w:val="22"/>
        </w:rPr>
        <w:t>Contact name and phone number/email address for the group:</w:t>
      </w:r>
    </w:p>
    <w:p w14:paraId="335F2BA0" w14:textId="5E6FEC44" w:rsidR="00077C88" w:rsidRPr="00077C88" w:rsidRDefault="00077C88" w:rsidP="00077C88">
      <w:pPr>
        <w:autoSpaceDE w:val="0"/>
        <w:autoSpaceDN w:val="0"/>
        <w:adjustRightInd w:val="0"/>
        <w:ind w:left="567"/>
        <w:rPr>
          <w:rFonts w:ascii="Segoe UI" w:hAnsi="Segoe UI" w:cs="Segoe UI"/>
          <w:b/>
          <w:color w:val="000000"/>
          <w:sz w:val="22"/>
          <w:szCs w:val="22"/>
        </w:rPr>
      </w:pPr>
      <w:r w:rsidRPr="00077C88">
        <w:rPr>
          <w:rFonts w:ascii="Segoe UI" w:hAnsi="Segoe UI" w:cs="Segoe UI"/>
          <w:b/>
          <w:color w:val="000000"/>
          <w:sz w:val="22"/>
          <w:szCs w:val="22"/>
        </w:rPr>
        <w:t>_____________________________</w:t>
      </w:r>
      <w:r>
        <w:rPr>
          <w:rFonts w:ascii="Segoe UI" w:hAnsi="Segoe UI" w:cs="Segoe UI"/>
          <w:b/>
          <w:color w:val="000000"/>
          <w:sz w:val="22"/>
          <w:szCs w:val="22"/>
        </w:rPr>
        <w:t>___________________________</w:t>
      </w:r>
      <w:r w:rsidRPr="00077C88">
        <w:rPr>
          <w:rFonts w:ascii="Segoe UI" w:hAnsi="Segoe UI" w:cs="Segoe UI"/>
          <w:b/>
          <w:color w:val="000000"/>
          <w:sz w:val="22"/>
          <w:szCs w:val="22"/>
        </w:rPr>
        <w:t>________________________________________________</w:t>
      </w:r>
    </w:p>
    <w:p w14:paraId="3541B072" w14:textId="3D5E8CBE" w:rsidR="00077C88" w:rsidRPr="00F13D90" w:rsidRDefault="00077C88" w:rsidP="00F13D90">
      <w:pPr>
        <w:autoSpaceDE w:val="0"/>
        <w:autoSpaceDN w:val="0"/>
        <w:adjustRightInd w:val="0"/>
        <w:spacing w:after="120"/>
        <w:ind w:left="540"/>
        <w:rPr>
          <w:rFonts w:ascii="Segoe UI" w:hAnsi="Segoe UI" w:cs="Segoe UI"/>
          <w:bCs/>
          <w:color w:val="000000"/>
          <w:sz w:val="22"/>
          <w:szCs w:val="22"/>
        </w:rPr>
      </w:pPr>
      <w:r w:rsidRPr="00F13D90">
        <w:rPr>
          <w:rFonts w:ascii="Segoe UI" w:hAnsi="Segoe UI" w:cs="Segoe UI"/>
          <w:bCs/>
          <w:color w:val="000000"/>
          <w:sz w:val="22"/>
          <w:szCs w:val="22"/>
        </w:rPr>
        <w:t xml:space="preserve">Note: This contact name and phone number/email address will be made available </w:t>
      </w:r>
      <w:r w:rsidRPr="00F13D90">
        <w:rPr>
          <w:rFonts w:ascii="Segoe UI" w:hAnsi="Segoe UI" w:cs="Segoe UI"/>
          <w:bCs/>
          <w:noProof/>
          <w:sz w:val="22"/>
          <w:szCs w:val="22"/>
          <w:lang w:eastAsia="en-IE"/>
        </w:rPr>
        <w:t>on the Parent &amp; Toddler Groups gov.ie website.</w:t>
      </w:r>
      <w:r w:rsidRPr="004D5ADD">
        <w:rPr>
          <w:rFonts w:ascii="Segoe UI" w:hAnsi="Segoe UI" w:cs="Segoe UI"/>
          <w:b/>
          <w:color w:val="000000"/>
          <w:sz w:val="20"/>
          <w:szCs w:val="20"/>
        </w:rPr>
        <w:tab/>
        <w:t xml:space="preserve">      </w:t>
      </w:r>
    </w:p>
    <w:p w14:paraId="341AD8CF" w14:textId="77777777" w:rsidR="00077C88" w:rsidRPr="004D5ADD" w:rsidRDefault="00077C88" w:rsidP="00077C88">
      <w:pPr>
        <w:autoSpaceDE w:val="0"/>
        <w:autoSpaceDN w:val="0"/>
        <w:adjustRightInd w:val="0"/>
        <w:ind w:left="539"/>
        <w:rPr>
          <w:rFonts w:ascii="Segoe UI" w:hAnsi="Segoe UI" w:cs="Segoe UI"/>
          <w:b/>
          <w:bCs/>
          <w:color w:val="000000"/>
          <w:sz w:val="20"/>
          <w:szCs w:val="20"/>
        </w:rPr>
      </w:pPr>
      <w:r w:rsidRPr="004D5ADD">
        <w:rPr>
          <w:rFonts w:ascii="Segoe UI" w:eastAsia="Calibri" w:hAnsi="Segoe UI" w:cs="Segoe UI"/>
          <w:b/>
          <w:bCs/>
          <w:sz w:val="20"/>
          <w:szCs w:val="20"/>
        </w:rPr>
        <w:t>If the contact person for the Group does not want their contact details published, a monitored email address and/or phone number must be provided for the Group so they may be contacted. This contact information will be published on the Parent &amp; Toddler Group gov.ie website directory.</w:t>
      </w:r>
    </w:p>
    <w:p w14:paraId="04FC5D69" w14:textId="77777777" w:rsidR="00077C88" w:rsidRDefault="00077C88" w:rsidP="00077C88">
      <w:pPr>
        <w:autoSpaceDE w:val="0"/>
        <w:autoSpaceDN w:val="0"/>
        <w:adjustRightInd w:val="0"/>
        <w:ind w:firstLine="540"/>
        <w:rPr>
          <w:rFonts w:ascii="Segoe UI" w:hAnsi="Segoe UI" w:cs="Segoe UI"/>
          <w:bCs/>
          <w:noProof/>
          <w:sz w:val="20"/>
          <w:szCs w:val="20"/>
          <w:lang w:eastAsia="en-IE"/>
        </w:rPr>
      </w:pPr>
    </w:p>
    <w:p w14:paraId="0BD7E741" w14:textId="77777777" w:rsidR="00F13D90" w:rsidRPr="004D5ADD" w:rsidRDefault="00F13D90" w:rsidP="00077C88">
      <w:pPr>
        <w:autoSpaceDE w:val="0"/>
        <w:autoSpaceDN w:val="0"/>
        <w:adjustRightInd w:val="0"/>
        <w:ind w:firstLine="540"/>
        <w:rPr>
          <w:rFonts w:ascii="Segoe UI" w:hAnsi="Segoe UI" w:cs="Segoe UI"/>
          <w:bCs/>
          <w:noProof/>
          <w:sz w:val="20"/>
          <w:szCs w:val="20"/>
          <w:lang w:eastAsia="en-IE"/>
        </w:rPr>
      </w:pPr>
    </w:p>
    <w:p w14:paraId="6098414F" w14:textId="77777777" w:rsidR="00077C88" w:rsidRPr="004D5ADD" w:rsidRDefault="00077C88" w:rsidP="00077C88">
      <w:pPr>
        <w:jc w:val="both"/>
        <w:rPr>
          <w:rFonts w:ascii="Segoe UI" w:hAnsi="Segoe UI" w:cs="Segoe UI"/>
        </w:rPr>
      </w:pPr>
      <w:r w:rsidRPr="004D5ADD">
        <w:rPr>
          <w:rFonts w:ascii="Segoe UI" w:hAnsi="Segoe UI" w:cs="Segoe UI"/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A57DCE6" wp14:editId="10022A4E">
                <wp:simplePos x="0" y="0"/>
                <wp:positionH relativeFrom="margin">
                  <wp:posOffset>4700422</wp:posOffset>
                </wp:positionH>
                <wp:positionV relativeFrom="paragraph">
                  <wp:posOffset>80696</wp:posOffset>
                </wp:positionV>
                <wp:extent cx="1828800" cy="342900"/>
                <wp:effectExtent l="0" t="0" r="19050" b="19050"/>
                <wp:wrapNone/>
                <wp:docPr id="18" name="Text 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D86056F" w14:textId="77777777" w:rsidR="00077C88" w:rsidRPr="0052773C" w:rsidRDefault="00077C88" w:rsidP="00077C88">
                            <w:pPr>
                              <w:rPr>
                                <w:b/>
                              </w:rPr>
                            </w:pPr>
                            <w:r w:rsidRPr="0052773C">
                              <w:rPr>
                                <w:b/>
                              </w:rPr>
                              <w:t>€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A57DCE6" id="_x0000_t202" coordsize="21600,21600" o:spt="202" path="m,l,21600r21600,l21600,xe">
                <v:stroke joinstyle="miter"/>
                <v:path gradientshapeok="t" o:connecttype="rect"/>
              </v:shapetype>
              <v:shape id="Text Box 29" o:spid="_x0000_s1026" type="#_x0000_t202" style="position:absolute;left:0;text-align:left;margin-left:370.1pt;margin-top:6.35pt;width:2in;height:27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">
                <v:textbox>
                  <w:txbxContent>
                    <w:p w14:paraId="3D86056F" w14:textId="77777777" w:rsidR="00077C88" w:rsidRPr="0052773C" w:rsidRDefault="00077C88" w:rsidP="00077C88">
                      <w:pPr>
                        <w:rPr>
                          <w:b/>
                        </w:rPr>
                      </w:pPr>
                      <w:r w:rsidRPr="0052773C">
                        <w:rPr>
                          <w:b/>
                        </w:rPr>
                        <w:t>€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4D5ADD">
        <w:rPr>
          <w:rFonts w:ascii="Segoe UI" w:hAnsi="Segoe UI" w:cs="Segoe UI"/>
        </w:rPr>
        <w:t xml:space="preserve">5. </w:t>
      </w:r>
      <w:r w:rsidRPr="004D5ADD">
        <w:rPr>
          <w:rFonts w:ascii="Segoe UI" w:hAnsi="Segoe UI" w:cs="Segoe UI"/>
        </w:rPr>
        <w:tab/>
      </w:r>
      <w:r w:rsidRPr="004D5ADD">
        <w:rPr>
          <w:rFonts w:ascii="Segoe UI" w:hAnsi="Segoe UI" w:cs="Segoe UI"/>
          <w:sz w:val="22"/>
          <w:szCs w:val="22"/>
        </w:rPr>
        <w:t xml:space="preserve">Amount of grant being sought from City/Childcare Committee </w:t>
      </w:r>
    </w:p>
    <w:p w14:paraId="4C0E6E6E" w14:textId="77777777" w:rsidR="00077C88" w:rsidRPr="004D5ADD" w:rsidRDefault="00077C88" w:rsidP="00077C88">
      <w:pPr>
        <w:pStyle w:val="ListParagraph"/>
        <w:jc w:val="both"/>
        <w:rPr>
          <w:rFonts w:ascii="Segoe UI" w:hAnsi="Segoe UI" w:cs="Segoe UI"/>
        </w:rPr>
      </w:pPr>
      <w:r w:rsidRPr="004D5ADD">
        <w:rPr>
          <w:rFonts w:ascii="Segoe UI" w:hAnsi="Segoe UI" w:cs="Segoe UI"/>
        </w:rPr>
        <w:t>(to a limit of €1,000 new groups: €800 existing groups)</w:t>
      </w:r>
    </w:p>
    <w:p w14:paraId="60AF6007" w14:textId="77777777" w:rsidR="00077C88" w:rsidRPr="004D5ADD" w:rsidRDefault="00077C88" w:rsidP="00077C88">
      <w:pPr>
        <w:autoSpaceDE w:val="0"/>
        <w:autoSpaceDN w:val="0"/>
        <w:adjustRightInd w:val="0"/>
        <w:rPr>
          <w:rFonts w:ascii="Segoe UI" w:hAnsi="Segoe UI" w:cs="Segoe UI"/>
          <w:bCs/>
          <w:sz w:val="22"/>
          <w:szCs w:val="22"/>
        </w:rPr>
      </w:pPr>
      <w:r w:rsidRPr="004D5ADD">
        <w:rPr>
          <w:rFonts w:ascii="Segoe UI" w:hAnsi="Segoe UI" w:cs="Segoe UI"/>
          <w:noProof/>
          <w:color w:val="000000"/>
          <w:lang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C36BCDD" wp14:editId="25B3B5AB">
                <wp:simplePos x="0" y="0"/>
                <wp:positionH relativeFrom="column">
                  <wp:posOffset>4681322</wp:posOffset>
                </wp:positionH>
                <wp:positionV relativeFrom="paragraph">
                  <wp:posOffset>6985</wp:posOffset>
                </wp:positionV>
                <wp:extent cx="1828800" cy="342900"/>
                <wp:effectExtent l="0" t="0" r="0" b="0"/>
                <wp:wrapNone/>
                <wp:docPr id="12" name="Text 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8B4E36" w14:textId="77777777" w:rsidR="00077C88" w:rsidRPr="0052773C" w:rsidRDefault="00077C88" w:rsidP="00077C88">
                            <w:pPr>
                              <w:rPr>
                                <w:b/>
                              </w:rPr>
                            </w:pPr>
                            <w:r w:rsidRPr="0052773C">
                              <w:rPr>
                                <w:b/>
                              </w:rPr>
                              <w:t>€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36BCDD" id="_x0000_s1027" type="#_x0000_t202" style="position:absolute;margin-left:368.6pt;margin-top:.55pt;width:2in;height:2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">
                <v:textbox>
                  <w:txbxContent>
                    <w:p w14:paraId="598B4E36" w14:textId="77777777" w:rsidR="00077C88" w:rsidRPr="0052773C" w:rsidRDefault="00077C88" w:rsidP="00077C88">
                      <w:pPr>
                        <w:rPr>
                          <w:b/>
                        </w:rPr>
                      </w:pPr>
                      <w:r w:rsidRPr="0052773C">
                        <w:rPr>
                          <w:b/>
                        </w:rPr>
                        <w:t>€</w:t>
                      </w:r>
                    </w:p>
                  </w:txbxContent>
                </v:textbox>
              </v:shape>
            </w:pict>
          </mc:Fallback>
        </mc:AlternateContent>
      </w:r>
      <w:r w:rsidRPr="004D5ADD">
        <w:rPr>
          <w:rFonts w:ascii="Segoe UI" w:hAnsi="Segoe UI" w:cs="Segoe UI"/>
          <w:noProof/>
          <w:color w:val="000000"/>
          <w:lang w:eastAsia="en-IE"/>
        </w:rPr>
        <w:t>6.</w:t>
      </w:r>
      <w:r w:rsidRPr="004D5ADD">
        <w:rPr>
          <w:rFonts w:ascii="Segoe UI" w:hAnsi="Segoe UI" w:cs="Segoe UI"/>
          <w:noProof/>
          <w:color w:val="000000"/>
          <w:lang w:eastAsia="en-IE"/>
        </w:rPr>
        <w:tab/>
      </w:r>
      <w:r w:rsidRPr="004D5ADD">
        <w:rPr>
          <w:rFonts w:ascii="Segoe UI" w:hAnsi="Segoe UI" w:cs="Segoe UI"/>
          <w:bCs/>
          <w:sz w:val="22"/>
          <w:szCs w:val="22"/>
        </w:rPr>
        <w:t xml:space="preserve">Amount of grant being sought from City/Childcare </w:t>
      </w:r>
    </w:p>
    <w:p w14:paraId="4303E63A" w14:textId="77777777" w:rsidR="00077C88" w:rsidRPr="004D5ADD" w:rsidRDefault="00077C88" w:rsidP="00077C88">
      <w:pPr>
        <w:autoSpaceDE w:val="0"/>
        <w:autoSpaceDN w:val="0"/>
        <w:adjustRightInd w:val="0"/>
        <w:ind w:firstLine="720"/>
        <w:rPr>
          <w:rFonts w:ascii="Segoe UI" w:hAnsi="Segoe UI" w:cs="Segoe UI"/>
          <w:bCs/>
          <w:sz w:val="22"/>
          <w:szCs w:val="22"/>
        </w:rPr>
      </w:pPr>
      <w:r w:rsidRPr="004D5ADD">
        <w:rPr>
          <w:rFonts w:ascii="Segoe UI" w:hAnsi="Segoe UI" w:cs="Segoe UI"/>
          <w:bCs/>
          <w:sz w:val="22"/>
          <w:szCs w:val="22"/>
        </w:rPr>
        <w:t>Committee for Buggy Walking Group (to a limit of €300)</w:t>
      </w:r>
    </w:p>
    <w:p w14:paraId="07A41850" w14:textId="77777777" w:rsidR="00077C88" w:rsidRPr="004D5ADD" w:rsidRDefault="00077C88" w:rsidP="00077C88">
      <w:pPr>
        <w:autoSpaceDE w:val="0"/>
        <w:autoSpaceDN w:val="0"/>
        <w:adjustRightInd w:val="0"/>
        <w:ind w:left="567"/>
        <w:rPr>
          <w:rFonts w:ascii="Segoe UI" w:hAnsi="Segoe UI" w:cs="Segoe UI"/>
          <w:b/>
          <w:sz w:val="22"/>
          <w:szCs w:val="22"/>
        </w:rPr>
      </w:pPr>
      <w:r w:rsidRPr="004D5ADD">
        <w:rPr>
          <w:rFonts w:ascii="Segoe UI" w:hAnsi="Segoe UI" w:cs="Segoe UI"/>
          <w:bCs/>
          <w:sz w:val="20"/>
          <w:szCs w:val="20"/>
        </w:rPr>
        <w:tab/>
      </w:r>
      <w:r w:rsidRPr="004D5ADD">
        <w:rPr>
          <w:rFonts w:ascii="Segoe UI" w:hAnsi="Segoe UI" w:cs="Segoe UI"/>
          <w:b/>
          <w:sz w:val="22"/>
          <w:szCs w:val="22"/>
        </w:rPr>
        <w:t xml:space="preserve">Please note, a minimum of 6 buggy sessions must occur </w:t>
      </w:r>
    </w:p>
    <w:p w14:paraId="3D45755A" w14:textId="42ECD8C2" w:rsidR="00077C88" w:rsidRPr="004D5ADD" w:rsidRDefault="00F13D90" w:rsidP="00077C88">
      <w:pPr>
        <w:autoSpaceDE w:val="0"/>
        <w:autoSpaceDN w:val="0"/>
        <w:adjustRightInd w:val="0"/>
        <w:spacing w:after="120"/>
        <w:ind w:left="567" w:firstLine="153"/>
        <w:rPr>
          <w:rFonts w:ascii="Segoe UI" w:hAnsi="Segoe UI" w:cs="Segoe UI"/>
          <w:b/>
          <w:sz w:val="22"/>
          <w:szCs w:val="22"/>
        </w:rPr>
      </w:pPr>
      <w:r w:rsidRPr="004D5ADD">
        <w:rPr>
          <w:rFonts w:ascii="Segoe UI" w:hAnsi="Segoe UI" w:cs="Segoe UI"/>
          <w:noProof/>
          <w:color w:val="000000"/>
          <w:lang w:eastAsia="en-I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FD08304" wp14:editId="12154FE0">
                <wp:simplePos x="0" y="0"/>
                <wp:positionH relativeFrom="margin">
                  <wp:posOffset>4705756</wp:posOffset>
                </wp:positionH>
                <wp:positionV relativeFrom="paragraph">
                  <wp:posOffset>112243</wp:posOffset>
                </wp:positionV>
                <wp:extent cx="1828800" cy="342900"/>
                <wp:effectExtent l="0" t="0" r="19050" b="19050"/>
                <wp:wrapNone/>
                <wp:docPr id="287509677" name="Text 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44541E" w14:textId="77777777" w:rsidR="00077C88" w:rsidRPr="0052773C" w:rsidRDefault="00077C88" w:rsidP="00077C88">
                            <w:pPr>
                              <w:rPr>
                                <w:b/>
                              </w:rPr>
                            </w:pPr>
                            <w:r w:rsidRPr="0052773C">
                              <w:rPr>
                                <w:b/>
                              </w:rPr>
                              <w:t>€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D08304" id="_x0000_s1028" type="#_x0000_t202" style="position:absolute;left:0;text-align:left;margin-left:370.55pt;margin-top:8.85pt;width:2in;height:27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">
                <v:textbox>
                  <w:txbxContent>
                    <w:p w14:paraId="5044541E" w14:textId="77777777" w:rsidR="00077C88" w:rsidRPr="0052773C" w:rsidRDefault="00077C88" w:rsidP="00077C88">
                      <w:pPr>
                        <w:rPr>
                          <w:b/>
                        </w:rPr>
                      </w:pPr>
                      <w:r w:rsidRPr="0052773C">
                        <w:rPr>
                          <w:b/>
                        </w:rPr>
                        <w:t>€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proofErr w:type="gramStart"/>
      <w:r w:rsidR="00077C88" w:rsidRPr="004D5ADD">
        <w:rPr>
          <w:rFonts w:ascii="Segoe UI" w:hAnsi="Segoe UI" w:cs="Segoe UI"/>
          <w:b/>
          <w:sz w:val="22"/>
          <w:szCs w:val="22"/>
        </w:rPr>
        <w:t>in order to</w:t>
      </w:r>
      <w:proofErr w:type="gramEnd"/>
      <w:r w:rsidR="00077C88" w:rsidRPr="004D5ADD">
        <w:rPr>
          <w:rFonts w:ascii="Segoe UI" w:hAnsi="Segoe UI" w:cs="Segoe UI"/>
          <w:b/>
          <w:sz w:val="22"/>
          <w:szCs w:val="22"/>
        </w:rPr>
        <w:t xml:space="preserve"> be eligible for this grant)</w:t>
      </w:r>
    </w:p>
    <w:p w14:paraId="2CB3D1B1" w14:textId="32174CDF" w:rsidR="00077C88" w:rsidRPr="004D5ADD" w:rsidRDefault="00077C88" w:rsidP="00077C88">
      <w:pPr>
        <w:autoSpaceDE w:val="0"/>
        <w:autoSpaceDN w:val="0"/>
        <w:adjustRightInd w:val="0"/>
        <w:spacing w:after="120"/>
        <w:rPr>
          <w:rFonts w:ascii="Segoe UI" w:hAnsi="Segoe UI" w:cs="Segoe UI"/>
          <w:b/>
          <w:color w:val="000000"/>
          <w:lang w:val="en-US"/>
        </w:rPr>
      </w:pPr>
      <w:r w:rsidRPr="004D5ADD">
        <w:rPr>
          <w:rFonts w:ascii="Segoe UI" w:hAnsi="Segoe UI" w:cs="Segoe UI"/>
          <w:bCs/>
          <w:sz w:val="20"/>
          <w:szCs w:val="20"/>
        </w:rPr>
        <w:t xml:space="preserve">7. </w:t>
      </w:r>
      <w:r w:rsidRPr="004D5ADD">
        <w:rPr>
          <w:rFonts w:ascii="Segoe UI" w:hAnsi="Segoe UI" w:cs="Segoe UI"/>
          <w:bCs/>
          <w:sz w:val="20"/>
          <w:szCs w:val="20"/>
        </w:rPr>
        <w:tab/>
      </w:r>
      <w:r w:rsidRPr="004D5ADD">
        <w:rPr>
          <w:rFonts w:ascii="Segoe UI" w:hAnsi="Segoe UI" w:cs="Segoe UI"/>
          <w:bCs/>
          <w:color w:val="000000"/>
          <w:sz w:val="22"/>
          <w:szCs w:val="22"/>
          <w:lang w:val="en-US"/>
        </w:rPr>
        <w:t>Annual cost of running the group?</w:t>
      </w:r>
    </w:p>
    <w:p w14:paraId="17EBA8F9" w14:textId="77777777" w:rsidR="00077C88" w:rsidRPr="004D5ADD" w:rsidRDefault="00077C88" w:rsidP="00077C88">
      <w:pPr>
        <w:jc w:val="both"/>
        <w:rPr>
          <w:rFonts w:ascii="Segoe UI" w:hAnsi="Segoe UI" w:cs="Segoe UI"/>
          <w:sz w:val="22"/>
          <w:szCs w:val="22"/>
        </w:rPr>
      </w:pPr>
      <w:r w:rsidRPr="004D5ADD">
        <w:rPr>
          <w:rFonts w:ascii="Segoe UI" w:hAnsi="Segoe UI" w:cs="Segoe UI"/>
          <w:sz w:val="22"/>
          <w:szCs w:val="22"/>
        </w:rPr>
        <w:lastRenderedPageBreak/>
        <w:t>8.</w:t>
      </w:r>
      <w:r w:rsidRPr="004D5ADD">
        <w:rPr>
          <w:rFonts w:ascii="Segoe UI" w:hAnsi="Segoe UI" w:cs="Segoe UI"/>
          <w:sz w:val="22"/>
          <w:szCs w:val="22"/>
        </w:rPr>
        <w:tab/>
        <w:t xml:space="preserve">Detailed breakdown of costings for grant being sought: - (Example: €950 being sought – </w:t>
      </w:r>
    </w:p>
    <w:p w14:paraId="46BE0976" w14:textId="77777777" w:rsidR="00077C88" w:rsidRPr="004D5ADD" w:rsidRDefault="00077C88" w:rsidP="00077C88">
      <w:pPr>
        <w:jc w:val="both"/>
        <w:rPr>
          <w:rFonts w:ascii="Segoe UI" w:hAnsi="Segoe UI" w:cs="Segoe UI"/>
          <w:sz w:val="22"/>
          <w:szCs w:val="22"/>
        </w:rPr>
      </w:pPr>
      <w:r w:rsidRPr="004D5ADD">
        <w:rPr>
          <w:rFonts w:ascii="Segoe UI" w:hAnsi="Segoe UI" w:cs="Segoe UI"/>
          <w:sz w:val="22"/>
          <w:szCs w:val="22"/>
        </w:rPr>
        <w:tab/>
        <w:t xml:space="preserve">€150 toys, €200 insurance, €200 training, €200 rent, €150 equipment, €50 children’s </w:t>
      </w:r>
    </w:p>
    <w:p w14:paraId="037DC5C5" w14:textId="77777777" w:rsidR="00077C88" w:rsidRPr="004D5ADD" w:rsidRDefault="00077C88" w:rsidP="00077C88">
      <w:pPr>
        <w:jc w:val="both"/>
        <w:rPr>
          <w:rFonts w:ascii="Segoe UI" w:hAnsi="Segoe UI" w:cs="Segoe UI"/>
          <w:sz w:val="22"/>
          <w:szCs w:val="22"/>
        </w:rPr>
      </w:pPr>
      <w:r w:rsidRPr="004D5ADD">
        <w:rPr>
          <w:rFonts w:ascii="Segoe UI" w:hAnsi="Segoe UI" w:cs="Segoe UI"/>
          <w:sz w:val="22"/>
          <w:szCs w:val="22"/>
        </w:rPr>
        <w:tab/>
        <w:t xml:space="preserve">refreshments). Full details will be required in the Expenditure Report. </w:t>
      </w:r>
    </w:p>
    <w:p w14:paraId="0B18B823" w14:textId="77777777" w:rsidR="00077C88" w:rsidRPr="004D5ADD" w:rsidRDefault="00077C88" w:rsidP="00077C88">
      <w:pPr>
        <w:jc w:val="both"/>
        <w:rPr>
          <w:rFonts w:ascii="Segoe UI" w:hAnsi="Segoe UI" w:cs="Segoe UI"/>
          <w:sz w:val="16"/>
          <w:szCs w:val="16"/>
        </w:rPr>
      </w:pPr>
    </w:p>
    <w:p w14:paraId="4E5CD894" w14:textId="7D6998CD" w:rsidR="00077C88" w:rsidRPr="004D5ADD" w:rsidRDefault="00077C88" w:rsidP="00077C88">
      <w:pPr>
        <w:jc w:val="both"/>
        <w:rPr>
          <w:rFonts w:ascii="Segoe UI" w:hAnsi="Segoe UI" w:cs="Segoe UI"/>
          <w:sz w:val="22"/>
          <w:szCs w:val="22"/>
        </w:rPr>
      </w:pPr>
      <w:r w:rsidRPr="004D5ADD">
        <w:rPr>
          <w:rFonts w:ascii="Segoe UI" w:hAnsi="Segoe UI" w:cs="Segoe UI"/>
          <w:sz w:val="22"/>
          <w:szCs w:val="22"/>
        </w:rPr>
        <w:t>_____________________________________________________________________________________________________________</w:t>
      </w:r>
      <w:r w:rsidR="00F13D90">
        <w:rPr>
          <w:rFonts w:ascii="Segoe UI" w:hAnsi="Segoe UI" w:cs="Segoe UI"/>
          <w:sz w:val="22"/>
          <w:szCs w:val="22"/>
        </w:rPr>
        <w:t>_</w:t>
      </w:r>
    </w:p>
    <w:p w14:paraId="47929D7D" w14:textId="15490D63" w:rsidR="00077C88" w:rsidRPr="004D5ADD" w:rsidRDefault="00077C88" w:rsidP="00077C88">
      <w:pPr>
        <w:jc w:val="both"/>
        <w:rPr>
          <w:rFonts w:ascii="Segoe UI" w:hAnsi="Segoe UI" w:cs="Segoe UI"/>
          <w:sz w:val="22"/>
          <w:szCs w:val="22"/>
        </w:rPr>
      </w:pPr>
      <w:r w:rsidRPr="004D5ADD">
        <w:rPr>
          <w:rFonts w:ascii="Segoe UI" w:hAnsi="Segoe UI" w:cs="Segoe UI"/>
          <w:sz w:val="22"/>
          <w:szCs w:val="22"/>
        </w:rPr>
        <w:t>______________________________________________________________________________________________________________</w:t>
      </w:r>
    </w:p>
    <w:p w14:paraId="38BF4E68" w14:textId="66738C2A" w:rsidR="00077C88" w:rsidRPr="004D5ADD" w:rsidRDefault="00077C88" w:rsidP="00077C88">
      <w:pPr>
        <w:jc w:val="both"/>
        <w:rPr>
          <w:rFonts w:ascii="Segoe UI" w:hAnsi="Segoe UI" w:cs="Segoe UI"/>
          <w:sz w:val="22"/>
          <w:szCs w:val="22"/>
        </w:rPr>
      </w:pPr>
      <w:r w:rsidRPr="004D5ADD">
        <w:rPr>
          <w:rFonts w:ascii="Segoe UI" w:hAnsi="Segoe UI" w:cs="Segoe UI"/>
          <w:sz w:val="22"/>
          <w:szCs w:val="22"/>
        </w:rPr>
        <w:t>______________________________________________________________________________________________________________</w:t>
      </w:r>
    </w:p>
    <w:p w14:paraId="1E2FB4B0" w14:textId="79D50D3B" w:rsidR="00077C88" w:rsidRPr="004D5ADD" w:rsidRDefault="00077C88" w:rsidP="00077C88">
      <w:pPr>
        <w:jc w:val="both"/>
        <w:rPr>
          <w:rFonts w:ascii="Segoe UI" w:hAnsi="Segoe UI" w:cs="Segoe UI"/>
          <w:sz w:val="22"/>
          <w:szCs w:val="22"/>
        </w:rPr>
      </w:pPr>
      <w:r w:rsidRPr="004D5ADD">
        <w:rPr>
          <w:rFonts w:ascii="Segoe UI" w:hAnsi="Segoe UI" w:cs="Segoe UI"/>
          <w:sz w:val="22"/>
          <w:szCs w:val="22"/>
        </w:rPr>
        <w:t>______________________________________________________________________________________________________________</w:t>
      </w:r>
    </w:p>
    <w:p w14:paraId="273393AA" w14:textId="77777777" w:rsidR="00077C88" w:rsidRPr="004D5ADD" w:rsidRDefault="00077C88" w:rsidP="00077C88">
      <w:pPr>
        <w:jc w:val="both"/>
        <w:rPr>
          <w:rFonts w:ascii="Segoe UI" w:hAnsi="Segoe UI" w:cs="Segoe UI"/>
          <w:sz w:val="22"/>
          <w:szCs w:val="22"/>
        </w:rPr>
      </w:pPr>
    </w:p>
    <w:p w14:paraId="00B49E6E" w14:textId="77777777" w:rsidR="00077C88" w:rsidRPr="004D5ADD" w:rsidRDefault="00077C88" w:rsidP="00077C88">
      <w:pPr>
        <w:autoSpaceDE w:val="0"/>
        <w:autoSpaceDN w:val="0"/>
        <w:adjustRightInd w:val="0"/>
        <w:rPr>
          <w:rFonts w:ascii="Segoe UI" w:hAnsi="Segoe UI" w:cs="Segoe UI"/>
          <w:bCs/>
          <w:color w:val="000000"/>
          <w:sz w:val="22"/>
          <w:szCs w:val="22"/>
        </w:rPr>
      </w:pPr>
      <w:r w:rsidRPr="004D5ADD">
        <w:rPr>
          <w:rFonts w:ascii="Segoe UI" w:hAnsi="Segoe UI" w:cs="Segoe UI"/>
          <w:bCs/>
          <w:sz w:val="22"/>
          <w:szCs w:val="22"/>
        </w:rPr>
        <w:t>9.</w:t>
      </w:r>
      <w:r w:rsidRPr="004D5ADD">
        <w:rPr>
          <w:rFonts w:ascii="Segoe UI" w:hAnsi="Segoe UI" w:cs="Segoe UI"/>
          <w:bCs/>
          <w:sz w:val="20"/>
          <w:szCs w:val="20"/>
        </w:rPr>
        <w:t xml:space="preserve">       </w:t>
      </w:r>
      <w:r w:rsidRPr="004D5ADD">
        <w:rPr>
          <w:rFonts w:ascii="Segoe UI" w:hAnsi="Segoe UI" w:cs="Segoe UI"/>
          <w:bCs/>
          <w:sz w:val="20"/>
          <w:szCs w:val="20"/>
        </w:rPr>
        <w:tab/>
      </w:r>
      <w:r w:rsidRPr="004D5ADD">
        <w:rPr>
          <w:rFonts w:ascii="Segoe UI" w:hAnsi="Segoe UI" w:cs="Segoe UI"/>
          <w:bCs/>
          <w:color w:val="000000"/>
          <w:sz w:val="22"/>
          <w:szCs w:val="22"/>
        </w:rPr>
        <w:t>How is the group advertised? ______________________________________________________</w:t>
      </w:r>
    </w:p>
    <w:p w14:paraId="2C2E81E2" w14:textId="77777777" w:rsidR="00077C88" w:rsidRPr="004D5ADD" w:rsidRDefault="00077C88" w:rsidP="00077C88">
      <w:pPr>
        <w:autoSpaceDE w:val="0"/>
        <w:autoSpaceDN w:val="0"/>
        <w:adjustRightInd w:val="0"/>
        <w:rPr>
          <w:rFonts w:ascii="Segoe UI" w:hAnsi="Segoe UI" w:cs="Segoe UI"/>
          <w:bCs/>
          <w:sz w:val="20"/>
          <w:szCs w:val="20"/>
        </w:rPr>
      </w:pPr>
    </w:p>
    <w:p w14:paraId="0F397D1E" w14:textId="77777777" w:rsidR="00077C88" w:rsidRPr="004D5ADD" w:rsidRDefault="00077C88" w:rsidP="00077C88">
      <w:pPr>
        <w:jc w:val="both"/>
        <w:rPr>
          <w:rFonts w:ascii="Segoe UI" w:hAnsi="Segoe UI" w:cs="Segoe UI"/>
          <w:color w:val="FF0000"/>
          <w:sz w:val="22"/>
          <w:szCs w:val="22"/>
        </w:rPr>
      </w:pPr>
      <w:r w:rsidRPr="004D5ADD">
        <w:rPr>
          <w:rFonts w:ascii="Segoe UI" w:hAnsi="Segoe UI" w:cs="Segoe UI"/>
          <w:sz w:val="22"/>
          <w:szCs w:val="22"/>
        </w:rPr>
        <w:t xml:space="preserve">10. </w:t>
      </w:r>
      <w:r w:rsidRPr="004D5ADD">
        <w:rPr>
          <w:rFonts w:ascii="Segoe UI" w:hAnsi="Segoe UI" w:cs="Segoe UI"/>
          <w:sz w:val="22"/>
          <w:szCs w:val="22"/>
        </w:rPr>
        <w:tab/>
        <w:t xml:space="preserve">How often does the group take place?   </w:t>
      </w:r>
      <w:r w:rsidRPr="004D5ADD">
        <w:rPr>
          <w:rFonts w:ascii="Segoe UI" w:hAnsi="Segoe UI" w:cs="Segoe UI"/>
          <w:color w:val="FF0000"/>
          <w:sz w:val="22"/>
          <w:szCs w:val="22"/>
        </w:rPr>
        <w:t xml:space="preserve">(Please include day and time for our records) </w:t>
      </w:r>
    </w:p>
    <w:p w14:paraId="2B81A7DA" w14:textId="77777777" w:rsidR="00077C88" w:rsidRPr="004D5ADD" w:rsidRDefault="00077C88" w:rsidP="00077C88">
      <w:pPr>
        <w:jc w:val="both"/>
        <w:rPr>
          <w:rFonts w:ascii="Segoe UI" w:hAnsi="Segoe UI" w:cs="Segoe UI"/>
          <w:color w:val="FF0000"/>
          <w:sz w:val="22"/>
          <w:szCs w:val="22"/>
        </w:rPr>
      </w:pPr>
    </w:p>
    <w:p w14:paraId="28111E04" w14:textId="77777777" w:rsidR="00077C88" w:rsidRPr="004D5ADD" w:rsidRDefault="00077C88" w:rsidP="00077C88">
      <w:pPr>
        <w:jc w:val="both"/>
        <w:rPr>
          <w:rFonts w:ascii="Segoe UI" w:hAnsi="Segoe UI" w:cs="Segoe UI"/>
          <w:sz w:val="22"/>
          <w:szCs w:val="22"/>
        </w:rPr>
      </w:pPr>
      <w:r w:rsidRPr="004D5ADD">
        <w:rPr>
          <w:rFonts w:ascii="Segoe UI" w:hAnsi="Segoe UI" w:cs="Segoe UI"/>
          <w:sz w:val="22"/>
          <w:szCs w:val="22"/>
        </w:rPr>
        <w:t>_____________________________________________________________________________________________________________</w:t>
      </w:r>
    </w:p>
    <w:p w14:paraId="33B94A0C" w14:textId="77777777" w:rsidR="00077C88" w:rsidRPr="004D5ADD" w:rsidRDefault="00077C88" w:rsidP="00077C88">
      <w:pPr>
        <w:jc w:val="both"/>
        <w:rPr>
          <w:rFonts w:ascii="Segoe UI" w:hAnsi="Segoe UI" w:cs="Segoe UI"/>
          <w:sz w:val="22"/>
          <w:szCs w:val="22"/>
        </w:rPr>
      </w:pPr>
    </w:p>
    <w:p w14:paraId="665A6E3C" w14:textId="77777777" w:rsidR="00077C88" w:rsidRPr="004D5ADD" w:rsidRDefault="00077C88" w:rsidP="00077C88">
      <w:pPr>
        <w:jc w:val="both"/>
        <w:rPr>
          <w:rFonts w:ascii="Segoe UI" w:hAnsi="Segoe UI" w:cs="Segoe UI"/>
          <w:sz w:val="22"/>
          <w:szCs w:val="22"/>
        </w:rPr>
      </w:pPr>
      <w:r w:rsidRPr="004D5ADD">
        <w:rPr>
          <w:rFonts w:ascii="Segoe UI" w:hAnsi="Segoe UI" w:cs="Segoe UI"/>
          <w:sz w:val="22"/>
          <w:szCs w:val="22"/>
        </w:rPr>
        <w:t xml:space="preserve">11.    Do you charge participants? </w:t>
      </w:r>
      <w:r w:rsidRPr="004D5ADD">
        <w:rPr>
          <w:rFonts w:ascii="Segoe UI" w:hAnsi="Segoe UI" w:cs="Segoe UI"/>
          <w:sz w:val="22"/>
          <w:szCs w:val="22"/>
        </w:rPr>
        <w:tab/>
        <w:t>Yes / No ____________</w:t>
      </w:r>
    </w:p>
    <w:p w14:paraId="3643DB03" w14:textId="77777777" w:rsidR="00077C88" w:rsidRPr="004D5ADD" w:rsidRDefault="00077C88" w:rsidP="00077C88">
      <w:pPr>
        <w:jc w:val="both"/>
        <w:rPr>
          <w:rFonts w:ascii="Segoe UI" w:hAnsi="Segoe UI" w:cs="Segoe UI"/>
          <w:sz w:val="22"/>
          <w:szCs w:val="22"/>
        </w:rPr>
      </w:pPr>
      <w:r w:rsidRPr="004D5ADD">
        <w:rPr>
          <w:rFonts w:ascii="Segoe UI" w:hAnsi="Segoe UI" w:cs="Segoe UI"/>
          <w:b/>
          <w:noProof/>
          <w:color w:val="000000"/>
          <w:sz w:val="22"/>
          <w:szCs w:val="22"/>
          <w:lang w:eastAsia="en-IE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4CB8452" wp14:editId="5E9FF529">
                <wp:simplePos x="0" y="0"/>
                <wp:positionH relativeFrom="column">
                  <wp:posOffset>2787091</wp:posOffset>
                </wp:positionH>
                <wp:positionV relativeFrom="paragraph">
                  <wp:posOffset>137363</wp:posOffset>
                </wp:positionV>
                <wp:extent cx="2628900" cy="249555"/>
                <wp:effectExtent l="0" t="0" r="0" b="0"/>
                <wp:wrapNone/>
                <wp:docPr id="1688970410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28900" cy="2495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5BEF51" w14:textId="77777777" w:rsidR="00077C88" w:rsidRPr="00E111FD" w:rsidRDefault="00077C88" w:rsidP="00077C88">
                            <w:pPr>
                              <w:rPr>
                                <w:b/>
                              </w:rPr>
                            </w:pPr>
                            <w:r w:rsidRPr="00E111FD">
                              <w:rPr>
                                <w:b/>
                              </w:rPr>
                              <w:t>€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CB8452" id="Text Box 22" o:spid="_x0000_s1029" type="#_x0000_t202" style="position:absolute;left:0;text-align:left;margin-left:219.45pt;margin-top:10.8pt;width:207pt;height:19.6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">
                <v:textbox>
                  <w:txbxContent>
                    <w:p w14:paraId="685BEF51" w14:textId="77777777" w:rsidR="00077C88" w:rsidRPr="00E111FD" w:rsidRDefault="00077C88" w:rsidP="00077C88">
                      <w:pPr>
                        <w:rPr>
                          <w:b/>
                        </w:rPr>
                      </w:pPr>
                      <w:r w:rsidRPr="00E111FD">
                        <w:rPr>
                          <w:b/>
                        </w:rPr>
                        <w:t>€</w:t>
                      </w:r>
                    </w:p>
                  </w:txbxContent>
                </v:textbox>
              </v:shape>
            </w:pict>
          </mc:Fallback>
        </mc:AlternateContent>
      </w:r>
    </w:p>
    <w:p w14:paraId="6435D0C3" w14:textId="77777777" w:rsidR="00077C88" w:rsidRPr="004D5ADD" w:rsidRDefault="00077C88" w:rsidP="00077C88">
      <w:pPr>
        <w:jc w:val="both"/>
        <w:rPr>
          <w:rFonts w:ascii="Segoe UI" w:hAnsi="Segoe UI" w:cs="Segoe UI"/>
          <w:sz w:val="22"/>
          <w:szCs w:val="22"/>
        </w:rPr>
      </w:pPr>
      <w:r w:rsidRPr="004D5ADD">
        <w:rPr>
          <w:rFonts w:ascii="Segoe UI" w:hAnsi="Segoe UI" w:cs="Segoe UI"/>
          <w:sz w:val="22"/>
          <w:szCs w:val="22"/>
        </w:rPr>
        <w:t xml:space="preserve">         If yes, what is the charge per session?</w:t>
      </w:r>
    </w:p>
    <w:p w14:paraId="7F96BE66" w14:textId="77777777" w:rsidR="00077C88" w:rsidRPr="004D5ADD" w:rsidRDefault="00077C88" w:rsidP="00077C88">
      <w:pPr>
        <w:ind w:firstLine="567"/>
        <w:jc w:val="both"/>
        <w:rPr>
          <w:rFonts w:ascii="Segoe UI" w:hAnsi="Segoe UI" w:cs="Segoe UI"/>
          <w:sz w:val="22"/>
          <w:szCs w:val="22"/>
        </w:rPr>
      </w:pPr>
      <w:r w:rsidRPr="004D5ADD">
        <w:rPr>
          <w:rFonts w:ascii="Segoe UI" w:hAnsi="Segoe UI" w:cs="Segoe UI"/>
          <w:sz w:val="22"/>
          <w:szCs w:val="22"/>
        </w:rPr>
        <w:t>(If the group charges a membership fee, it should be transparent what the fees will be used for, and the amount being charged in any advertisements.)</w:t>
      </w:r>
    </w:p>
    <w:p w14:paraId="55134F08" w14:textId="77777777" w:rsidR="00077C88" w:rsidRPr="004D5ADD" w:rsidRDefault="00077C88" w:rsidP="00077C88">
      <w:pPr>
        <w:jc w:val="both"/>
        <w:rPr>
          <w:rFonts w:ascii="Segoe UI" w:hAnsi="Segoe UI" w:cs="Segoe UI"/>
          <w:sz w:val="22"/>
          <w:szCs w:val="22"/>
        </w:rPr>
      </w:pPr>
    </w:p>
    <w:p w14:paraId="60CBC909" w14:textId="77777777" w:rsidR="00077C88" w:rsidRPr="004D5ADD" w:rsidRDefault="00077C88" w:rsidP="00077C88">
      <w:pPr>
        <w:tabs>
          <w:tab w:val="left" w:pos="567"/>
        </w:tabs>
        <w:autoSpaceDE w:val="0"/>
        <w:autoSpaceDN w:val="0"/>
        <w:adjustRightInd w:val="0"/>
        <w:spacing w:after="80"/>
        <w:rPr>
          <w:rFonts w:ascii="Segoe UI" w:hAnsi="Segoe UI" w:cs="Segoe UI"/>
          <w:bCs/>
          <w:sz w:val="22"/>
          <w:szCs w:val="22"/>
        </w:rPr>
      </w:pPr>
      <w:r w:rsidRPr="004D5ADD">
        <w:rPr>
          <w:rFonts w:ascii="Segoe UI" w:hAnsi="Segoe UI" w:cs="Segoe UI"/>
          <w:bCs/>
          <w:noProof/>
          <w:color w:val="000000"/>
          <w:sz w:val="22"/>
          <w:szCs w:val="22"/>
          <w:lang w:eastAsia="en-I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98D08A7" wp14:editId="7291B194">
                <wp:simplePos x="0" y="0"/>
                <wp:positionH relativeFrom="column">
                  <wp:posOffset>3353410</wp:posOffset>
                </wp:positionH>
                <wp:positionV relativeFrom="paragraph">
                  <wp:posOffset>64466</wp:posOffset>
                </wp:positionV>
                <wp:extent cx="2628900" cy="279400"/>
                <wp:effectExtent l="0" t="0" r="0" b="6350"/>
                <wp:wrapNone/>
                <wp:docPr id="1040038084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28900" cy="279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9F8F043" w14:textId="77777777" w:rsidR="00077C88" w:rsidRPr="0052773C" w:rsidRDefault="00077C88" w:rsidP="00077C88">
                            <w:pPr>
                              <w:rPr>
                                <w:b/>
                              </w:rPr>
                            </w:pPr>
                            <w:r w:rsidRPr="0052773C">
                              <w:rPr>
                                <w:b/>
                              </w:rPr>
                              <w:t>€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98D08A7" id="Text Box 21" o:spid="_x0000_s1030" type="#_x0000_t202" style="position:absolute;margin-left:264.05pt;margin-top:5.1pt;width:207pt;height:22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">
                <v:textbox>
                  <w:txbxContent>
                    <w:p w14:paraId="29F8F043" w14:textId="77777777" w:rsidR="00077C88" w:rsidRPr="0052773C" w:rsidRDefault="00077C88" w:rsidP="00077C88">
                      <w:pPr>
                        <w:rPr>
                          <w:b/>
                        </w:rPr>
                      </w:pPr>
                      <w:r w:rsidRPr="0052773C">
                        <w:rPr>
                          <w:b/>
                        </w:rPr>
                        <w:t>€</w:t>
                      </w:r>
                    </w:p>
                  </w:txbxContent>
                </v:textbox>
              </v:shape>
            </w:pict>
          </mc:Fallback>
        </mc:AlternateContent>
      </w:r>
      <w:r w:rsidRPr="004D5ADD">
        <w:rPr>
          <w:rFonts w:ascii="Segoe UI" w:hAnsi="Segoe UI" w:cs="Segoe UI"/>
          <w:sz w:val="22"/>
          <w:szCs w:val="22"/>
        </w:rPr>
        <w:t>12.</w:t>
      </w:r>
      <w:r w:rsidRPr="004D5ADD">
        <w:rPr>
          <w:rFonts w:ascii="Segoe UI" w:hAnsi="Segoe UI" w:cs="Segoe UI"/>
          <w:sz w:val="22"/>
          <w:szCs w:val="22"/>
        </w:rPr>
        <w:tab/>
      </w:r>
      <w:r w:rsidRPr="004D5ADD">
        <w:rPr>
          <w:rFonts w:ascii="Segoe UI" w:hAnsi="Segoe UI" w:cs="Segoe UI"/>
          <w:bCs/>
          <w:sz w:val="22"/>
          <w:szCs w:val="22"/>
        </w:rPr>
        <w:t>Do you pay an annual rent for premises?</w:t>
      </w:r>
      <w:r w:rsidRPr="004D5ADD">
        <w:rPr>
          <w:rFonts w:ascii="Segoe UI" w:hAnsi="Segoe UI" w:cs="Segoe UI"/>
          <w:bCs/>
          <w:sz w:val="22"/>
          <w:szCs w:val="22"/>
        </w:rPr>
        <w:tab/>
      </w:r>
    </w:p>
    <w:p w14:paraId="04EC4407" w14:textId="77777777" w:rsidR="00077C88" w:rsidRDefault="00077C88" w:rsidP="00077C88">
      <w:pPr>
        <w:tabs>
          <w:tab w:val="left" w:pos="567"/>
        </w:tabs>
        <w:autoSpaceDE w:val="0"/>
        <w:autoSpaceDN w:val="0"/>
        <w:adjustRightInd w:val="0"/>
        <w:rPr>
          <w:rFonts w:ascii="Segoe UI" w:hAnsi="Segoe UI" w:cs="Segoe UI"/>
          <w:bCs/>
          <w:sz w:val="22"/>
          <w:szCs w:val="22"/>
        </w:rPr>
      </w:pPr>
      <w:r>
        <w:rPr>
          <w:rFonts w:ascii="Segoe UI" w:hAnsi="Segoe UI" w:cs="Segoe UI"/>
          <w:bCs/>
          <w:sz w:val="22"/>
          <w:szCs w:val="22"/>
        </w:rPr>
        <w:tab/>
      </w:r>
      <w:r w:rsidRPr="004D5ADD">
        <w:rPr>
          <w:rFonts w:ascii="Segoe UI" w:hAnsi="Segoe UI" w:cs="Segoe UI"/>
          <w:bCs/>
          <w:sz w:val="22"/>
          <w:szCs w:val="22"/>
        </w:rPr>
        <w:t>If yes, how much rent is paid?</w:t>
      </w:r>
    </w:p>
    <w:p w14:paraId="76FA6747" w14:textId="77777777" w:rsidR="00077C88" w:rsidRPr="004D5ADD" w:rsidRDefault="00077C88" w:rsidP="00077C88">
      <w:pPr>
        <w:tabs>
          <w:tab w:val="left" w:pos="567"/>
        </w:tabs>
        <w:autoSpaceDE w:val="0"/>
        <w:autoSpaceDN w:val="0"/>
        <w:adjustRightInd w:val="0"/>
        <w:rPr>
          <w:rFonts w:ascii="Segoe UI" w:hAnsi="Segoe UI" w:cs="Segoe UI"/>
          <w:bCs/>
          <w:sz w:val="22"/>
          <w:szCs w:val="22"/>
        </w:rPr>
      </w:pPr>
    </w:p>
    <w:p w14:paraId="7F590B78" w14:textId="77777777" w:rsidR="00077C88" w:rsidRPr="004D5ADD" w:rsidRDefault="00077C88" w:rsidP="00077C88">
      <w:pPr>
        <w:rPr>
          <w:rFonts w:ascii="Segoe UI" w:hAnsi="Segoe UI" w:cs="Segoe UI"/>
          <w:sz w:val="22"/>
          <w:szCs w:val="22"/>
        </w:rPr>
      </w:pPr>
      <w:r w:rsidRPr="004D5ADD">
        <w:rPr>
          <w:rFonts w:ascii="Segoe UI" w:hAnsi="Segoe UI" w:cs="Segoe UI"/>
          <w:b/>
          <w:sz w:val="22"/>
          <w:szCs w:val="22"/>
        </w:rPr>
        <w:t xml:space="preserve">To whom is rent paid? </w:t>
      </w:r>
      <w:r w:rsidRPr="004D5ADD">
        <w:rPr>
          <w:rFonts w:ascii="Segoe UI" w:hAnsi="Segoe UI" w:cs="Segoe UI"/>
          <w:b/>
          <w:bCs/>
          <w:sz w:val="22"/>
          <w:szCs w:val="22"/>
        </w:rPr>
        <w:t>________________________________________________________</w:t>
      </w:r>
    </w:p>
    <w:p w14:paraId="161A0464" w14:textId="77777777" w:rsidR="00077C88" w:rsidRPr="004D5ADD" w:rsidRDefault="00077C88" w:rsidP="00077C88">
      <w:pPr>
        <w:tabs>
          <w:tab w:val="left" w:pos="567"/>
        </w:tabs>
        <w:rPr>
          <w:rFonts w:ascii="Segoe UI" w:hAnsi="Segoe UI" w:cs="Segoe UI"/>
          <w:b/>
          <w:color w:val="000000"/>
          <w:sz w:val="10"/>
          <w:szCs w:val="10"/>
        </w:rPr>
      </w:pPr>
      <w:r w:rsidRPr="004D5ADD">
        <w:rPr>
          <w:rFonts w:ascii="Segoe UI" w:hAnsi="Segoe UI" w:cs="Segoe UI"/>
          <w:b/>
          <w:sz w:val="22"/>
          <w:szCs w:val="22"/>
        </w:rPr>
        <w:tab/>
      </w:r>
    </w:p>
    <w:p w14:paraId="7F27254D" w14:textId="77777777" w:rsidR="00077C88" w:rsidRPr="004D5ADD" w:rsidRDefault="00077C88" w:rsidP="00077C88">
      <w:pPr>
        <w:autoSpaceDE w:val="0"/>
        <w:autoSpaceDN w:val="0"/>
        <w:adjustRightInd w:val="0"/>
        <w:ind w:firstLine="720"/>
        <w:rPr>
          <w:rFonts w:ascii="Segoe UI" w:hAnsi="Segoe UI" w:cs="Segoe UI"/>
          <w:b/>
          <w:color w:val="000000"/>
          <w:sz w:val="8"/>
          <w:szCs w:val="8"/>
        </w:rPr>
      </w:pPr>
    </w:p>
    <w:p w14:paraId="1BCEE4EC" w14:textId="77777777" w:rsidR="00077C88" w:rsidRPr="004D5ADD" w:rsidRDefault="00077C88" w:rsidP="00077C88">
      <w:pPr>
        <w:tabs>
          <w:tab w:val="left" w:pos="567"/>
        </w:tabs>
        <w:rPr>
          <w:rFonts w:ascii="Segoe UI" w:hAnsi="Segoe UI" w:cs="Segoe UI"/>
          <w:bCs/>
          <w:sz w:val="22"/>
          <w:szCs w:val="22"/>
        </w:rPr>
      </w:pPr>
      <w:r w:rsidRPr="004D5ADD">
        <w:rPr>
          <w:rFonts w:ascii="Segoe UI" w:hAnsi="Segoe UI" w:cs="Segoe UI"/>
          <w:bCs/>
          <w:sz w:val="22"/>
          <w:szCs w:val="22"/>
        </w:rPr>
        <w:t>13.</w:t>
      </w:r>
      <w:r w:rsidRPr="004D5ADD">
        <w:rPr>
          <w:rFonts w:ascii="Segoe UI" w:hAnsi="Segoe UI" w:cs="Segoe UI"/>
          <w:bCs/>
          <w:sz w:val="22"/>
          <w:szCs w:val="22"/>
        </w:rPr>
        <w:tab/>
        <w:t>Details of funding received in the past year: (e.g. CCC, HSE, local fundraising, other)</w:t>
      </w:r>
    </w:p>
    <w:p w14:paraId="52AFE26B" w14:textId="30A2F8EB" w:rsidR="00077C88" w:rsidRPr="004D5ADD" w:rsidRDefault="00077C88" w:rsidP="00077C88">
      <w:pPr>
        <w:jc w:val="both"/>
        <w:rPr>
          <w:rFonts w:ascii="Segoe UI" w:hAnsi="Segoe UI" w:cs="Segoe UI"/>
          <w:sz w:val="22"/>
          <w:szCs w:val="22"/>
        </w:rPr>
      </w:pPr>
      <w:r w:rsidRPr="004D5ADD">
        <w:rPr>
          <w:rFonts w:ascii="Segoe UI" w:hAnsi="Segoe UI" w:cs="Segoe UI"/>
          <w:sz w:val="22"/>
          <w:szCs w:val="22"/>
        </w:rPr>
        <w:t>_____________________________________________________________________________________________________________</w:t>
      </w:r>
      <w:r w:rsidR="006747B2">
        <w:rPr>
          <w:rFonts w:ascii="Segoe UI" w:hAnsi="Segoe UI" w:cs="Segoe UI"/>
          <w:sz w:val="22"/>
          <w:szCs w:val="22"/>
        </w:rPr>
        <w:t>__</w:t>
      </w:r>
    </w:p>
    <w:p w14:paraId="48D9984D" w14:textId="617406A4" w:rsidR="006747B2" w:rsidRPr="004D5ADD" w:rsidRDefault="00077C88" w:rsidP="006747B2">
      <w:pPr>
        <w:jc w:val="both"/>
        <w:rPr>
          <w:rFonts w:ascii="Segoe UI" w:hAnsi="Segoe UI" w:cs="Segoe UI"/>
          <w:sz w:val="22"/>
          <w:szCs w:val="22"/>
        </w:rPr>
      </w:pPr>
      <w:r w:rsidRPr="004D5ADD">
        <w:rPr>
          <w:rFonts w:ascii="Segoe UI" w:hAnsi="Segoe UI" w:cs="Segoe UI"/>
          <w:sz w:val="22"/>
          <w:szCs w:val="22"/>
        </w:rPr>
        <w:t>_____________________________________________________________________________________________________________</w:t>
      </w:r>
      <w:r w:rsidR="006747B2" w:rsidRPr="004D5ADD">
        <w:rPr>
          <w:rFonts w:ascii="Segoe UI" w:hAnsi="Segoe UI" w:cs="Segoe UI"/>
          <w:sz w:val="22"/>
          <w:szCs w:val="22"/>
        </w:rPr>
        <w:t>_____________________________________________________________________________________________________________</w:t>
      </w:r>
      <w:r w:rsidR="006747B2">
        <w:rPr>
          <w:rFonts w:ascii="Segoe UI" w:hAnsi="Segoe UI" w:cs="Segoe UI"/>
          <w:sz w:val="22"/>
          <w:szCs w:val="22"/>
        </w:rPr>
        <w:t>____</w:t>
      </w:r>
    </w:p>
    <w:p w14:paraId="2D306CF9" w14:textId="77777777" w:rsidR="00077C88" w:rsidRPr="004D5ADD" w:rsidRDefault="00077C88" w:rsidP="006747B2">
      <w:pPr>
        <w:autoSpaceDE w:val="0"/>
        <w:autoSpaceDN w:val="0"/>
        <w:adjustRightInd w:val="0"/>
        <w:rPr>
          <w:rFonts w:ascii="Segoe UI" w:hAnsi="Segoe UI" w:cs="Segoe UI"/>
          <w:bCs/>
          <w:color w:val="000000"/>
          <w:sz w:val="18"/>
          <w:szCs w:val="18"/>
        </w:rPr>
      </w:pPr>
    </w:p>
    <w:p w14:paraId="35D157FC" w14:textId="77777777" w:rsidR="00077C88" w:rsidRPr="004D5ADD" w:rsidRDefault="00077C88" w:rsidP="00077C88">
      <w:pPr>
        <w:autoSpaceDE w:val="0"/>
        <w:autoSpaceDN w:val="0"/>
        <w:adjustRightInd w:val="0"/>
        <w:ind w:firstLine="540"/>
        <w:rPr>
          <w:rFonts w:ascii="Segoe UI" w:hAnsi="Segoe UI" w:cs="Segoe UI"/>
          <w:bCs/>
          <w:color w:val="000000"/>
          <w:sz w:val="18"/>
          <w:szCs w:val="18"/>
        </w:rPr>
      </w:pPr>
    </w:p>
    <w:p w14:paraId="3B293BFC" w14:textId="77777777" w:rsidR="00077C88" w:rsidRPr="004D5ADD" w:rsidRDefault="00077C88" w:rsidP="00077C88">
      <w:pPr>
        <w:tabs>
          <w:tab w:val="left" w:pos="567"/>
        </w:tabs>
        <w:spacing w:after="80"/>
        <w:rPr>
          <w:rFonts w:ascii="Segoe UI" w:hAnsi="Segoe UI" w:cs="Segoe UI"/>
          <w:bCs/>
          <w:sz w:val="22"/>
          <w:szCs w:val="22"/>
        </w:rPr>
      </w:pPr>
      <w:r w:rsidRPr="004D5ADD">
        <w:rPr>
          <w:rFonts w:ascii="Segoe UI" w:hAnsi="Segoe UI" w:cs="Segoe UI"/>
          <w:bCs/>
          <w:sz w:val="22"/>
          <w:szCs w:val="22"/>
        </w:rPr>
        <w:t>14.</w:t>
      </w:r>
      <w:r w:rsidRPr="004D5ADD">
        <w:rPr>
          <w:rFonts w:ascii="Segoe UI" w:hAnsi="Segoe UI" w:cs="Segoe UI"/>
          <w:bCs/>
          <w:sz w:val="22"/>
          <w:szCs w:val="22"/>
        </w:rPr>
        <w:tab/>
        <w:t xml:space="preserve">If funding was received from </w:t>
      </w:r>
      <w:r>
        <w:rPr>
          <w:rFonts w:ascii="Segoe UI" w:hAnsi="Segoe UI" w:cs="Segoe UI"/>
          <w:bCs/>
          <w:sz w:val="22"/>
          <w:szCs w:val="22"/>
        </w:rPr>
        <w:t xml:space="preserve">Laois </w:t>
      </w:r>
      <w:r w:rsidRPr="004D5ADD">
        <w:rPr>
          <w:rFonts w:ascii="Segoe UI" w:hAnsi="Segoe UI" w:cs="Segoe UI"/>
          <w:bCs/>
          <w:sz w:val="22"/>
          <w:szCs w:val="22"/>
        </w:rPr>
        <w:t>CCC in 2024, have you returned your Progress Report?</w:t>
      </w:r>
      <w:r w:rsidRPr="004D5ADD">
        <w:rPr>
          <w:rFonts w:ascii="Segoe UI" w:hAnsi="Segoe UI" w:cs="Segoe UI"/>
          <w:bCs/>
          <w:sz w:val="22"/>
          <w:szCs w:val="22"/>
        </w:rPr>
        <w:tab/>
        <w:t xml:space="preserve">  </w:t>
      </w:r>
    </w:p>
    <w:p w14:paraId="37EEF96E" w14:textId="77777777" w:rsidR="00077C88" w:rsidRPr="004D5ADD" w:rsidRDefault="00077C88" w:rsidP="00077C88">
      <w:pPr>
        <w:ind w:firstLine="540"/>
        <w:rPr>
          <w:rFonts w:ascii="Segoe UI" w:hAnsi="Segoe UI" w:cs="Segoe UI"/>
          <w:bCs/>
          <w:color w:val="000000"/>
          <w:sz w:val="18"/>
          <w:szCs w:val="18"/>
        </w:rPr>
      </w:pPr>
      <w:r w:rsidRPr="004D5ADD">
        <w:rPr>
          <w:rFonts w:ascii="Segoe UI" w:hAnsi="Segoe UI" w:cs="Segoe UI"/>
          <w:bCs/>
          <w:noProof/>
          <w:sz w:val="22"/>
          <w:szCs w:val="22"/>
          <w:lang w:eastAsia="en-IE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A565C79" wp14:editId="3E266267">
                <wp:simplePos x="0" y="0"/>
                <wp:positionH relativeFrom="column">
                  <wp:posOffset>5401666</wp:posOffset>
                </wp:positionH>
                <wp:positionV relativeFrom="paragraph">
                  <wp:posOffset>179222</wp:posOffset>
                </wp:positionV>
                <wp:extent cx="228600" cy="220980"/>
                <wp:effectExtent l="0" t="0" r="19050" b="26670"/>
                <wp:wrapNone/>
                <wp:docPr id="1424427874" name="Rectangl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09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0FE7E2E" id="Rectangle 39" o:spid="_x0000_s1026" style="position:absolute;margin-left:425.35pt;margin-top:14.1pt;width:18pt;height:17.4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"/>
            </w:pict>
          </mc:Fallback>
        </mc:AlternateContent>
      </w:r>
      <w:r w:rsidRPr="004D5ADD">
        <w:rPr>
          <w:rFonts w:ascii="Segoe UI" w:hAnsi="Segoe UI" w:cs="Segoe UI"/>
          <w:bCs/>
          <w:noProof/>
          <w:sz w:val="22"/>
          <w:szCs w:val="22"/>
          <w:lang w:eastAsia="en-IE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199D817" wp14:editId="6603DFEA">
                <wp:simplePos x="0" y="0"/>
                <wp:positionH relativeFrom="column">
                  <wp:posOffset>4567200</wp:posOffset>
                </wp:positionH>
                <wp:positionV relativeFrom="paragraph">
                  <wp:posOffset>181433</wp:posOffset>
                </wp:positionV>
                <wp:extent cx="228600" cy="220980"/>
                <wp:effectExtent l="0" t="0" r="19050" b="26670"/>
                <wp:wrapNone/>
                <wp:docPr id="11" name="Rectangl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09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402C486" id="Rectangle 39" o:spid="_x0000_s1026" style="position:absolute;margin-left:359.6pt;margin-top:14.3pt;width:18pt;height:17.4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"/>
            </w:pict>
          </mc:Fallback>
        </mc:AlternateContent>
      </w:r>
      <w:r w:rsidRPr="004D5ADD">
        <w:rPr>
          <w:rFonts w:ascii="Segoe UI" w:hAnsi="Segoe UI" w:cs="Segoe UI"/>
          <w:bCs/>
          <w:sz w:val="22"/>
          <w:szCs w:val="22"/>
        </w:rPr>
        <w:t>(If ‘NO’ please forward this Report immediately)</w:t>
      </w:r>
      <w:r w:rsidRPr="004D5ADD">
        <w:rPr>
          <w:rFonts w:ascii="Segoe UI" w:hAnsi="Segoe UI" w:cs="Segoe UI"/>
          <w:bCs/>
          <w:sz w:val="22"/>
          <w:szCs w:val="22"/>
        </w:rPr>
        <w:tab/>
      </w:r>
      <w:r w:rsidRPr="004D5ADD">
        <w:rPr>
          <w:rFonts w:ascii="Segoe UI" w:hAnsi="Segoe UI" w:cs="Segoe UI"/>
          <w:bCs/>
          <w:sz w:val="22"/>
          <w:szCs w:val="22"/>
        </w:rPr>
        <w:tab/>
      </w:r>
      <w:r w:rsidRPr="004D5ADD">
        <w:rPr>
          <w:rFonts w:ascii="Segoe UI" w:hAnsi="Segoe UI" w:cs="Segoe UI"/>
          <w:bCs/>
          <w:sz w:val="22"/>
          <w:szCs w:val="22"/>
        </w:rPr>
        <w:tab/>
        <w:t>Yes</w:t>
      </w:r>
      <w:r w:rsidRPr="004D5ADD">
        <w:rPr>
          <w:rFonts w:ascii="Segoe UI" w:hAnsi="Segoe UI" w:cs="Segoe UI"/>
          <w:bCs/>
          <w:sz w:val="22"/>
          <w:szCs w:val="22"/>
        </w:rPr>
        <w:tab/>
        <w:t xml:space="preserve">          No</w:t>
      </w:r>
      <w:r w:rsidRPr="004D5ADD">
        <w:rPr>
          <w:rFonts w:ascii="Segoe UI" w:hAnsi="Segoe UI" w:cs="Segoe UI"/>
          <w:bCs/>
          <w:sz w:val="22"/>
          <w:szCs w:val="22"/>
        </w:rPr>
        <w:tab/>
      </w:r>
      <w:r w:rsidRPr="004D5ADD">
        <w:rPr>
          <w:rFonts w:ascii="Segoe UI" w:hAnsi="Segoe UI" w:cs="Segoe UI"/>
          <w:bCs/>
          <w:sz w:val="22"/>
          <w:szCs w:val="22"/>
        </w:rPr>
        <w:tab/>
      </w:r>
      <w:r w:rsidRPr="004D5ADD">
        <w:rPr>
          <w:rFonts w:ascii="Segoe UI" w:hAnsi="Segoe UI" w:cs="Segoe UI"/>
          <w:bCs/>
          <w:sz w:val="22"/>
          <w:szCs w:val="22"/>
        </w:rPr>
        <w:tab/>
      </w:r>
    </w:p>
    <w:p w14:paraId="33FFE133" w14:textId="77777777" w:rsidR="00077C88" w:rsidRPr="004D5ADD" w:rsidRDefault="00077C88" w:rsidP="00077C88">
      <w:pPr>
        <w:rPr>
          <w:rFonts w:ascii="Segoe UI" w:hAnsi="Segoe UI" w:cs="Segoe UI"/>
          <w:bCs/>
          <w:sz w:val="22"/>
          <w:szCs w:val="22"/>
        </w:rPr>
      </w:pPr>
    </w:p>
    <w:p w14:paraId="7A6F30E0" w14:textId="77777777" w:rsidR="00077C88" w:rsidRPr="004D5ADD" w:rsidRDefault="00077C88" w:rsidP="00077C88">
      <w:pPr>
        <w:tabs>
          <w:tab w:val="left" w:pos="567"/>
        </w:tabs>
        <w:rPr>
          <w:rFonts w:ascii="Segoe UI" w:hAnsi="Segoe UI" w:cs="Segoe UI"/>
          <w:bCs/>
          <w:sz w:val="22"/>
          <w:szCs w:val="22"/>
        </w:rPr>
      </w:pPr>
      <w:r w:rsidRPr="004D5ADD">
        <w:rPr>
          <w:rFonts w:ascii="Segoe UI" w:hAnsi="Segoe UI" w:cs="Segoe UI"/>
          <w:bCs/>
          <w:noProof/>
          <w:color w:val="000000"/>
          <w:sz w:val="22"/>
          <w:szCs w:val="22"/>
          <w:lang w:eastAsia="en-IE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DB213FC" wp14:editId="73B58DAD">
                <wp:simplePos x="0" y="0"/>
                <wp:positionH relativeFrom="margin">
                  <wp:align>right</wp:align>
                </wp:positionH>
                <wp:positionV relativeFrom="paragraph">
                  <wp:posOffset>23212</wp:posOffset>
                </wp:positionV>
                <wp:extent cx="2611755" cy="628650"/>
                <wp:effectExtent l="0" t="0" r="17145" b="19050"/>
                <wp:wrapNone/>
                <wp:docPr id="10" name="Text 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11755" cy="628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25FB27" w14:textId="77777777" w:rsidR="00077C88" w:rsidRPr="00F13F53" w:rsidRDefault="00077C88" w:rsidP="00077C88">
                            <w:pPr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</w:pPr>
                            <w:r w:rsidRPr="00F13F53"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>Funding Agency</w:t>
                            </w:r>
                          </w:p>
                          <w:p w14:paraId="2220E594" w14:textId="77777777" w:rsidR="00077C88" w:rsidRDefault="00077C88" w:rsidP="00077C88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14:paraId="63143382" w14:textId="77777777" w:rsidR="00077C88" w:rsidRDefault="00077C88" w:rsidP="00077C88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14:paraId="1908ECC7" w14:textId="77777777" w:rsidR="00077C88" w:rsidRDefault="00077C88" w:rsidP="00077C88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14:paraId="06704D03" w14:textId="77777777" w:rsidR="00077C88" w:rsidRDefault="00077C88" w:rsidP="00077C88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14:paraId="1D4720D8" w14:textId="77777777" w:rsidR="00077C88" w:rsidRDefault="00077C88" w:rsidP="00077C88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14:paraId="4CC3AD26" w14:textId="77777777" w:rsidR="00077C88" w:rsidRPr="00941313" w:rsidRDefault="00077C88" w:rsidP="00077C88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B213FC" id="Text Box 37" o:spid="_x0000_s1031" type="#_x0000_t202" style="position:absolute;margin-left:154.45pt;margin-top:1.85pt;width:205.65pt;height:49.5pt;z-index:25166745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">
                <v:textbox>
                  <w:txbxContent>
                    <w:p w14:paraId="4E25FB27" w14:textId="77777777" w:rsidR="00077C88" w:rsidRPr="00F13F53" w:rsidRDefault="00077C88" w:rsidP="00077C88">
                      <w:pPr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</w:pPr>
                      <w:r w:rsidRPr="00F13F53"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>Funding Agency</w:t>
                      </w:r>
                    </w:p>
                    <w:p w14:paraId="2220E594" w14:textId="77777777" w:rsidR="00077C88" w:rsidRDefault="00077C88" w:rsidP="00077C88">
                      <w:pPr>
                        <w:rPr>
                          <w:b/>
                          <w:sz w:val="18"/>
                          <w:szCs w:val="18"/>
                        </w:rPr>
                      </w:pPr>
                    </w:p>
                    <w:p w14:paraId="63143382" w14:textId="77777777" w:rsidR="00077C88" w:rsidRDefault="00077C88" w:rsidP="00077C88">
                      <w:pPr>
                        <w:rPr>
                          <w:b/>
                          <w:sz w:val="18"/>
                          <w:szCs w:val="18"/>
                        </w:rPr>
                      </w:pPr>
                    </w:p>
                    <w:p w14:paraId="1908ECC7" w14:textId="77777777" w:rsidR="00077C88" w:rsidRDefault="00077C88" w:rsidP="00077C88">
                      <w:pPr>
                        <w:rPr>
                          <w:b/>
                          <w:sz w:val="18"/>
                          <w:szCs w:val="18"/>
                        </w:rPr>
                      </w:pPr>
                    </w:p>
                    <w:p w14:paraId="06704D03" w14:textId="77777777" w:rsidR="00077C88" w:rsidRDefault="00077C88" w:rsidP="00077C88">
                      <w:pPr>
                        <w:rPr>
                          <w:b/>
                          <w:sz w:val="18"/>
                          <w:szCs w:val="18"/>
                        </w:rPr>
                      </w:pPr>
                    </w:p>
                    <w:p w14:paraId="1D4720D8" w14:textId="77777777" w:rsidR="00077C88" w:rsidRDefault="00077C88" w:rsidP="00077C88">
                      <w:pPr>
                        <w:rPr>
                          <w:b/>
                          <w:sz w:val="18"/>
                          <w:szCs w:val="18"/>
                        </w:rPr>
                      </w:pPr>
                    </w:p>
                    <w:p w14:paraId="4CC3AD26" w14:textId="77777777" w:rsidR="00077C88" w:rsidRPr="00941313" w:rsidRDefault="00077C88" w:rsidP="00077C88">
                      <w:pPr>
                        <w:rPr>
                          <w:b/>
                          <w:sz w:val="18"/>
                          <w:szCs w:val="1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4D5ADD">
        <w:rPr>
          <w:rFonts w:ascii="Segoe UI" w:hAnsi="Segoe UI" w:cs="Segoe UI"/>
          <w:bCs/>
          <w:sz w:val="22"/>
          <w:szCs w:val="22"/>
        </w:rPr>
        <w:t>15.</w:t>
      </w:r>
      <w:r w:rsidRPr="004D5ADD">
        <w:rPr>
          <w:rFonts w:ascii="Segoe UI" w:hAnsi="Segoe UI" w:cs="Segoe UI"/>
          <w:bCs/>
          <w:sz w:val="22"/>
          <w:szCs w:val="22"/>
        </w:rPr>
        <w:tab/>
        <w:t xml:space="preserve">Details of unsuccessful funding applications </w:t>
      </w:r>
    </w:p>
    <w:p w14:paraId="16B2E8EE" w14:textId="77777777" w:rsidR="00077C88" w:rsidRPr="004D5ADD" w:rsidRDefault="00077C88" w:rsidP="00077C88">
      <w:pPr>
        <w:ind w:firstLine="567"/>
        <w:rPr>
          <w:rFonts w:ascii="Segoe UI" w:hAnsi="Segoe UI" w:cs="Segoe UI"/>
          <w:bCs/>
          <w:sz w:val="22"/>
          <w:szCs w:val="22"/>
        </w:rPr>
      </w:pPr>
      <w:r w:rsidRPr="004D5ADD">
        <w:rPr>
          <w:rFonts w:ascii="Segoe UI" w:hAnsi="Segoe UI" w:cs="Segoe UI"/>
          <w:bCs/>
          <w:sz w:val="22"/>
          <w:szCs w:val="22"/>
        </w:rPr>
        <w:t xml:space="preserve">in the past year: </w:t>
      </w:r>
    </w:p>
    <w:p w14:paraId="689EA722" w14:textId="77777777" w:rsidR="00077C88" w:rsidRPr="004D5ADD" w:rsidRDefault="00077C88" w:rsidP="00077C88">
      <w:pPr>
        <w:ind w:firstLine="567"/>
        <w:rPr>
          <w:rFonts w:ascii="Segoe UI" w:hAnsi="Segoe UI" w:cs="Segoe UI"/>
          <w:bCs/>
          <w:sz w:val="20"/>
          <w:szCs w:val="20"/>
        </w:rPr>
      </w:pPr>
    </w:p>
    <w:p w14:paraId="297EB7CB" w14:textId="77777777" w:rsidR="00077C88" w:rsidRPr="004D5ADD" w:rsidRDefault="00077C88" w:rsidP="00077C88">
      <w:pPr>
        <w:ind w:firstLine="567"/>
        <w:rPr>
          <w:rFonts w:ascii="Segoe UI" w:hAnsi="Segoe UI" w:cs="Segoe UI"/>
          <w:bCs/>
          <w:sz w:val="20"/>
          <w:szCs w:val="20"/>
        </w:rPr>
      </w:pPr>
    </w:p>
    <w:p w14:paraId="7D5DA48F" w14:textId="77777777" w:rsidR="00077C88" w:rsidRPr="004D5ADD" w:rsidRDefault="00077C88" w:rsidP="006747B2">
      <w:pPr>
        <w:rPr>
          <w:rFonts w:ascii="Segoe UI" w:hAnsi="Segoe UI" w:cs="Segoe UI"/>
          <w:bCs/>
          <w:sz w:val="20"/>
          <w:szCs w:val="20"/>
        </w:rPr>
      </w:pPr>
    </w:p>
    <w:p w14:paraId="0C7EFC89" w14:textId="77777777" w:rsidR="00077C88" w:rsidRPr="004D5ADD" w:rsidRDefault="00077C88" w:rsidP="00077C88">
      <w:pPr>
        <w:rPr>
          <w:rFonts w:ascii="Segoe UI" w:hAnsi="Segoe UI" w:cs="Segoe UI"/>
          <w:bCs/>
          <w:sz w:val="20"/>
          <w:szCs w:val="20"/>
        </w:rPr>
      </w:pPr>
      <w:r w:rsidRPr="004D5ADD">
        <w:rPr>
          <w:rFonts w:ascii="Segoe UI" w:hAnsi="Segoe UI" w:cs="Segoe UI"/>
          <w:bCs/>
          <w:sz w:val="22"/>
          <w:szCs w:val="22"/>
        </w:rPr>
        <w:t>Please give a reason</w:t>
      </w:r>
      <w:r w:rsidRPr="004D5ADD">
        <w:rPr>
          <w:rFonts w:ascii="Segoe UI" w:hAnsi="Segoe UI" w:cs="Segoe UI"/>
          <w:bCs/>
          <w:sz w:val="20"/>
          <w:szCs w:val="20"/>
        </w:rPr>
        <w:t>: _______________________________________________________________________________________________</w:t>
      </w:r>
    </w:p>
    <w:p w14:paraId="7EAACD89" w14:textId="77777777" w:rsidR="00077C88" w:rsidRPr="004D5ADD" w:rsidRDefault="00077C88" w:rsidP="00077C88">
      <w:pPr>
        <w:ind w:firstLine="567"/>
        <w:rPr>
          <w:rFonts w:ascii="Segoe UI" w:hAnsi="Segoe UI" w:cs="Segoe UI"/>
          <w:bCs/>
          <w:sz w:val="20"/>
          <w:szCs w:val="20"/>
        </w:rPr>
      </w:pPr>
    </w:p>
    <w:p w14:paraId="799C02B1" w14:textId="77777777" w:rsidR="00077C88" w:rsidRDefault="00077C88" w:rsidP="00077C88">
      <w:pPr>
        <w:jc w:val="both"/>
        <w:rPr>
          <w:rFonts w:ascii="Segoe UI" w:hAnsi="Segoe UI" w:cs="Segoe UI"/>
          <w:sz w:val="22"/>
          <w:szCs w:val="22"/>
        </w:rPr>
      </w:pPr>
      <w:r w:rsidRPr="004D5ADD">
        <w:rPr>
          <w:rFonts w:ascii="Segoe UI" w:hAnsi="Segoe UI" w:cs="Segoe UI"/>
          <w:sz w:val="22"/>
          <w:szCs w:val="22"/>
        </w:rPr>
        <w:t>_____________________________________________________________________________________________________________</w:t>
      </w:r>
    </w:p>
    <w:p w14:paraId="24CDA8EF" w14:textId="77777777" w:rsidR="006747B2" w:rsidRPr="004D5ADD" w:rsidRDefault="006747B2" w:rsidP="00077C88">
      <w:pPr>
        <w:jc w:val="both"/>
        <w:rPr>
          <w:rFonts w:ascii="Segoe UI" w:hAnsi="Segoe UI" w:cs="Segoe UI"/>
          <w:sz w:val="22"/>
          <w:szCs w:val="22"/>
        </w:rPr>
      </w:pPr>
    </w:p>
    <w:p w14:paraId="7D2968AD" w14:textId="15F49B1D" w:rsidR="00077C88" w:rsidRPr="004D5ADD" w:rsidRDefault="00077C88" w:rsidP="00077C88">
      <w:pPr>
        <w:autoSpaceDE w:val="0"/>
        <w:autoSpaceDN w:val="0"/>
        <w:adjustRightInd w:val="0"/>
        <w:ind w:left="540"/>
        <w:rPr>
          <w:rFonts w:ascii="Segoe UI" w:hAnsi="Segoe UI" w:cs="Segoe UI"/>
          <w:bCs/>
          <w:color w:val="000000"/>
          <w:sz w:val="22"/>
          <w:szCs w:val="22"/>
        </w:rPr>
      </w:pPr>
    </w:p>
    <w:p w14:paraId="38A1B0DB" w14:textId="63EF5A1C" w:rsidR="00077C88" w:rsidRPr="004D5ADD" w:rsidRDefault="006747B2" w:rsidP="00077C88">
      <w:pPr>
        <w:ind w:left="567" w:hanging="567"/>
        <w:rPr>
          <w:rFonts w:ascii="Segoe UI" w:hAnsi="Segoe UI" w:cs="Segoe UI"/>
          <w:bCs/>
          <w:sz w:val="22"/>
          <w:szCs w:val="22"/>
        </w:rPr>
      </w:pPr>
      <w:r w:rsidRPr="004D5ADD">
        <w:rPr>
          <w:rFonts w:ascii="Segoe UI" w:hAnsi="Segoe UI" w:cs="Segoe UI"/>
          <w:bCs/>
          <w:noProof/>
          <w:color w:val="000000"/>
          <w:sz w:val="22"/>
          <w:szCs w:val="22"/>
          <w:lang w:eastAsia="en-IE"/>
        </w:rPr>
        <w:lastRenderedPageBreak/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7090B9A" wp14:editId="70AEF4F3">
                <wp:simplePos x="0" y="0"/>
                <wp:positionH relativeFrom="margin">
                  <wp:posOffset>3414369</wp:posOffset>
                </wp:positionH>
                <wp:positionV relativeFrom="paragraph">
                  <wp:posOffset>8229</wp:posOffset>
                </wp:positionV>
                <wp:extent cx="2588895" cy="833933"/>
                <wp:effectExtent l="0" t="0" r="20955" b="23495"/>
                <wp:wrapNone/>
                <wp:docPr id="8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88895" cy="83393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9D66ADE" w14:textId="77777777" w:rsidR="00077C88" w:rsidRPr="00F13F53" w:rsidRDefault="00077C88" w:rsidP="00077C88">
                            <w:pPr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</w:pPr>
                            <w:r w:rsidRPr="00F13F53"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>Funding Agency</w:t>
                            </w:r>
                          </w:p>
                          <w:p w14:paraId="01CE74E2" w14:textId="77777777" w:rsidR="00077C88" w:rsidRPr="00F56321" w:rsidRDefault="00077C88" w:rsidP="00077C88">
                            <w:pPr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090B9A" id="Text Box 28" o:spid="_x0000_s1032" type="#_x0000_t202" style="position:absolute;left:0;text-align:left;margin-left:268.85pt;margin-top:.65pt;width:203.85pt;height:65.65pt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">
                <v:textbox>
                  <w:txbxContent>
                    <w:p w14:paraId="09D66ADE" w14:textId="77777777" w:rsidR="00077C88" w:rsidRPr="00F13F53" w:rsidRDefault="00077C88" w:rsidP="00077C88">
                      <w:pPr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</w:pPr>
                      <w:r w:rsidRPr="00F13F53"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>Funding Agency</w:t>
                      </w:r>
                    </w:p>
                    <w:p w14:paraId="01CE74E2" w14:textId="77777777" w:rsidR="00077C88" w:rsidRPr="00F56321" w:rsidRDefault="00077C88" w:rsidP="00077C88">
                      <w:pPr>
                        <w:rPr>
                          <w:b/>
                          <w:sz w:val="16"/>
                          <w:szCs w:val="16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077C88" w:rsidRPr="004D5ADD">
        <w:rPr>
          <w:rFonts w:ascii="Segoe UI" w:hAnsi="Segoe UI" w:cs="Segoe UI"/>
          <w:bCs/>
          <w:sz w:val="22"/>
          <w:szCs w:val="22"/>
        </w:rPr>
        <w:t>16.</w:t>
      </w:r>
      <w:r w:rsidR="00077C88" w:rsidRPr="004D5ADD">
        <w:rPr>
          <w:rFonts w:ascii="Segoe UI" w:hAnsi="Segoe UI" w:cs="Segoe UI"/>
          <w:bCs/>
          <w:sz w:val="22"/>
          <w:szCs w:val="22"/>
        </w:rPr>
        <w:tab/>
        <w:t xml:space="preserve">What other agencies have you applied to for </w:t>
      </w:r>
    </w:p>
    <w:p w14:paraId="2E0A8CB7" w14:textId="77777777" w:rsidR="00077C88" w:rsidRPr="004D5ADD" w:rsidRDefault="00077C88" w:rsidP="00077C88">
      <w:pPr>
        <w:ind w:firstLine="567"/>
        <w:rPr>
          <w:rFonts w:ascii="Segoe UI" w:hAnsi="Segoe UI" w:cs="Segoe UI"/>
          <w:bCs/>
          <w:sz w:val="22"/>
          <w:szCs w:val="22"/>
        </w:rPr>
      </w:pPr>
      <w:r w:rsidRPr="004D5ADD">
        <w:rPr>
          <w:rFonts w:ascii="Segoe UI" w:hAnsi="Segoe UI" w:cs="Segoe UI"/>
          <w:bCs/>
          <w:sz w:val="22"/>
          <w:szCs w:val="22"/>
        </w:rPr>
        <w:t>funding/future funding?</w:t>
      </w:r>
    </w:p>
    <w:p w14:paraId="65C50313" w14:textId="77777777" w:rsidR="00077C88" w:rsidRPr="004D5ADD" w:rsidRDefault="00077C88" w:rsidP="00077C88">
      <w:pPr>
        <w:autoSpaceDE w:val="0"/>
        <w:autoSpaceDN w:val="0"/>
        <w:adjustRightInd w:val="0"/>
        <w:ind w:left="540"/>
        <w:rPr>
          <w:rFonts w:ascii="Segoe UI" w:hAnsi="Segoe UI" w:cs="Segoe UI"/>
          <w:bCs/>
          <w:color w:val="000000"/>
          <w:sz w:val="22"/>
          <w:szCs w:val="22"/>
        </w:rPr>
      </w:pPr>
    </w:p>
    <w:p w14:paraId="5C6E8CD9" w14:textId="77777777" w:rsidR="00077C88" w:rsidRPr="004D5ADD" w:rsidRDefault="00077C88" w:rsidP="00077C88">
      <w:pPr>
        <w:autoSpaceDE w:val="0"/>
        <w:autoSpaceDN w:val="0"/>
        <w:adjustRightInd w:val="0"/>
        <w:rPr>
          <w:rFonts w:ascii="Segoe UI" w:hAnsi="Segoe UI" w:cs="Segoe UI"/>
          <w:bCs/>
          <w:color w:val="000000"/>
          <w:sz w:val="16"/>
          <w:szCs w:val="16"/>
        </w:rPr>
      </w:pPr>
    </w:p>
    <w:p w14:paraId="181E52A7" w14:textId="77777777" w:rsidR="00077C88" w:rsidRPr="004D5ADD" w:rsidRDefault="00077C88" w:rsidP="00077C88">
      <w:pPr>
        <w:autoSpaceDE w:val="0"/>
        <w:autoSpaceDN w:val="0"/>
        <w:adjustRightInd w:val="0"/>
        <w:rPr>
          <w:rFonts w:ascii="Segoe UI" w:hAnsi="Segoe UI" w:cs="Segoe UI"/>
          <w:bCs/>
          <w:color w:val="000000"/>
          <w:sz w:val="16"/>
          <w:szCs w:val="16"/>
        </w:rPr>
      </w:pPr>
    </w:p>
    <w:p w14:paraId="5E5580C5" w14:textId="77777777" w:rsidR="00077C88" w:rsidRPr="004D5ADD" w:rsidRDefault="00077C88" w:rsidP="00077C88">
      <w:pPr>
        <w:autoSpaceDE w:val="0"/>
        <w:autoSpaceDN w:val="0"/>
        <w:adjustRightInd w:val="0"/>
        <w:rPr>
          <w:rFonts w:ascii="Segoe UI" w:hAnsi="Segoe UI" w:cs="Segoe UI"/>
          <w:bCs/>
          <w:color w:val="000000"/>
          <w:sz w:val="16"/>
          <w:szCs w:val="16"/>
        </w:rPr>
      </w:pPr>
    </w:p>
    <w:p w14:paraId="1139F6F0" w14:textId="77777777" w:rsidR="00077C88" w:rsidRPr="004D5ADD" w:rsidRDefault="00077C88" w:rsidP="00077C88">
      <w:pPr>
        <w:autoSpaceDE w:val="0"/>
        <w:autoSpaceDN w:val="0"/>
        <w:adjustRightInd w:val="0"/>
        <w:rPr>
          <w:rFonts w:ascii="Segoe UI" w:hAnsi="Segoe UI" w:cs="Segoe UI"/>
          <w:bCs/>
          <w:color w:val="000000"/>
          <w:sz w:val="22"/>
          <w:szCs w:val="22"/>
        </w:rPr>
      </w:pPr>
      <w:r w:rsidRPr="004D5ADD">
        <w:rPr>
          <w:rFonts w:ascii="Segoe UI" w:hAnsi="Segoe UI" w:cs="Segoe UI"/>
          <w:bCs/>
          <w:sz w:val="22"/>
          <w:szCs w:val="22"/>
        </w:rPr>
        <w:t>17.</w:t>
      </w:r>
      <w:r w:rsidRPr="004D5ADD">
        <w:rPr>
          <w:rFonts w:ascii="Segoe UI" w:hAnsi="Segoe UI" w:cs="Segoe UI"/>
          <w:bCs/>
          <w:sz w:val="22"/>
          <w:szCs w:val="22"/>
        </w:rPr>
        <w:tab/>
        <w:t>When was the Group formed?</w:t>
      </w:r>
      <w:r w:rsidRPr="004D5ADD">
        <w:rPr>
          <w:rFonts w:ascii="Segoe UI" w:hAnsi="Segoe UI" w:cs="Segoe UI"/>
          <w:bCs/>
          <w:sz w:val="22"/>
          <w:szCs w:val="22"/>
        </w:rPr>
        <w:tab/>
        <w:t>_______________________________________</w:t>
      </w:r>
    </w:p>
    <w:p w14:paraId="77C301D7" w14:textId="77777777" w:rsidR="00077C88" w:rsidRPr="004D5ADD" w:rsidRDefault="00077C88" w:rsidP="00077C88">
      <w:pPr>
        <w:autoSpaceDE w:val="0"/>
        <w:autoSpaceDN w:val="0"/>
        <w:adjustRightInd w:val="0"/>
        <w:rPr>
          <w:rFonts w:ascii="Segoe UI" w:hAnsi="Segoe UI" w:cs="Segoe UI"/>
          <w:bCs/>
          <w:color w:val="000000"/>
          <w:sz w:val="10"/>
          <w:szCs w:val="10"/>
        </w:rPr>
      </w:pPr>
    </w:p>
    <w:p w14:paraId="0F2A9F34" w14:textId="77777777" w:rsidR="00077C88" w:rsidRPr="004D5ADD" w:rsidRDefault="00077C88" w:rsidP="00077C88">
      <w:pPr>
        <w:autoSpaceDE w:val="0"/>
        <w:autoSpaceDN w:val="0"/>
        <w:adjustRightInd w:val="0"/>
        <w:rPr>
          <w:rFonts w:ascii="Segoe UI" w:hAnsi="Segoe UI" w:cs="Segoe UI"/>
          <w:bCs/>
          <w:color w:val="000000"/>
          <w:sz w:val="10"/>
          <w:szCs w:val="10"/>
        </w:rPr>
      </w:pPr>
    </w:p>
    <w:p w14:paraId="712A385F" w14:textId="77777777" w:rsidR="00077C88" w:rsidRDefault="00077C88" w:rsidP="00077C88">
      <w:pPr>
        <w:autoSpaceDE w:val="0"/>
        <w:autoSpaceDN w:val="0"/>
        <w:adjustRightInd w:val="0"/>
        <w:rPr>
          <w:rFonts w:ascii="Segoe UI" w:hAnsi="Segoe UI" w:cs="Segoe UI"/>
          <w:bCs/>
          <w:color w:val="000000"/>
          <w:sz w:val="10"/>
          <w:szCs w:val="10"/>
        </w:rPr>
      </w:pPr>
    </w:p>
    <w:p w14:paraId="7BC19456" w14:textId="77777777" w:rsidR="00077C88" w:rsidRPr="004D5ADD" w:rsidRDefault="00077C88" w:rsidP="00077C88">
      <w:pPr>
        <w:autoSpaceDE w:val="0"/>
        <w:autoSpaceDN w:val="0"/>
        <w:adjustRightInd w:val="0"/>
        <w:rPr>
          <w:rFonts w:ascii="Segoe UI" w:hAnsi="Segoe UI" w:cs="Segoe UI"/>
          <w:bCs/>
          <w:color w:val="000000"/>
          <w:sz w:val="22"/>
          <w:szCs w:val="22"/>
        </w:rPr>
      </w:pPr>
      <w:r w:rsidRPr="004D5ADD">
        <w:rPr>
          <w:rFonts w:ascii="Segoe UI" w:hAnsi="Segoe UI" w:cs="Segoe UI"/>
          <w:bCs/>
          <w:sz w:val="22"/>
          <w:szCs w:val="22"/>
        </w:rPr>
        <w:t>18.</w:t>
      </w:r>
      <w:r w:rsidRPr="004D5ADD">
        <w:rPr>
          <w:rFonts w:ascii="Segoe UI" w:hAnsi="Segoe UI" w:cs="Segoe UI"/>
          <w:bCs/>
          <w:sz w:val="22"/>
          <w:szCs w:val="22"/>
        </w:rPr>
        <w:tab/>
        <w:t>On average how many adults attend the group each week?</w:t>
      </w:r>
      <w:del w:id="0" w:author="Katie Persons (DCEDIY)" w:date="2025-02-13T14:51:00Z">
        <w:r w:rsidRPr="004D5ADD" w:rsidDel="00AE0186">
          <w:rPr>
            <w:rFonts w:ascii="Segoe UI" w:hAnsi="Segoe UI" w:cs="Segoe UI"/>
            <w:bCs/>
            <w:color w:val="000000"/>
            <w:sz w:val="22"/>
            <w:szCs w:val="22"/>
          </w:rPr>
          <w:delText xml:space="preserve"> </w:delText>
        </w:r>
      </w:del>
      <w:r w:rsidRPr="004D5ADD">
        <w:rPr>
          <w:rFonts w:ascii="Segoe UI" w:hAnsi="Segoe UI" w:cs="Segoe UI"/>
          <w:bCs/>
          <w:color w:val="000000"/>
          <w:sz w:val="22"/>
          <w:szCs w:val="22"/>
        </w:rPr>
        <w:t xml:space="preserve"> ___________________</w:t>
      </w:r>
    </w:p>
    <w:p w14:paraId="4C64A2F3" w14:textId="77777777" w:rsidR="00077C88" w:rsidRPr="004D5ADD" w:rsidRDefault="00077C88" w:rsidP="00077C88">
      <w:pPr>
        <w:autoSpaceDE w:val="0"/>
        <w:autoSpaceDN w:val="0"/>
        <w:adjustRightInd w:val="0"/>
        <w:rPr>
          <w:rFonts w:ascii="Segoe UI" w:hAnsi="Segoe UI" w:cs="Segoe UI"/>
          <w:bCs/>
          <w:color w:val="000000"/>
          <w:sz w:val="22"/>
          <w:szCs w:val="22"/>
        </w:rPr>
      </w:pPr>
    </w:p>
    <w:p w14:paraId="4BCC19EC" w14:textId="77777777" w:rsidR="00077C88" w:rsidRPr="004D5ADD" w:rsidRDefault="00077C88" w:rsidP="00077C88">
      <w:pPr>
        <w:rPr>
          <w:rFonts w:ascii="Segoe UI" w:hAnsi="Segoe UI" w:cs="Segoe UI"/>
          <w:bCs/>
          <w:sz w:val="22"/>
          <w:szCs w:val="22"/>
        </w:rPr>
      </w:pPr>
      <w:r w:rsidRPr="004D5ADD">
        <w:rPr>
          <w:rFonts w:ascii="Segoe UI" w:hAnsi="Segoe UI" w:cs="Segoe UI"/>
          <w:bCs/>
          <w:sz w:val="22"/>
          <w:szCs w:val="22"/>
        </w:rPr>
        <w:t>19.</w:t>
      </w:r>
      <w:r w:rsidRPr="004D5ADD">
        <w:rPr>
          <w:rFonts w:ascii="Segoe UI" w:hAnsi="Segoe UI" w:cs="Segoe UI"/>
          <w:bCs/>
          <w:sz w:val="22"/>
          <w:szCs w:val="22"/>
        </w:rPr>
        <w:tab/>
        <w:t>On average how many children attend the group each week?</w:t>
      </w:r>
      <w:del w:id="1" w:author="Katie Persons (DCEDIY)" w:date="2025-02-13T14:51:00Z">
        <w:r w:rsidRPr="004D5ADD" w:rsidDel="00AE0186">
          <w:rPr>
            <w:rFonts w:ascii="Segoe UI" w:hAnsi="Segoe UI" w:cs="Segoe UI"/>
            <w:bCs/>
            <w:color w:val="000000"/>
            <w:sz w:val="22"/>
            <w:szCs w:val="22"/>
          </w:rPr>
          <w:delText xml:space="preserve"> </w:delText>
        </w:r>
      </w:del>
      <w:r w:rsidRPr="004D5ADD">
        <w:rPr>
          <w:rFonts w:ascii="Segoe UI" w:hAnsi="Segoe UI" w:cs="Segoe UI"/>
          <w:bCs/>
          <w:color w:val="000000"/>
          <w:sz w:val="22"/>
          <w:szCs w:val="22"/>
        </w:rPr>
        <w:t xml:space="preserve"> ___________________</w:t>
      </w:r>
    </w:p>
    <w:p w14:paraId="700B3DCF" w14:textId="77777777" w:rsidR="00077C88" w:rsidRPr="004D5ADD" w:rsidRDefault="00077C88" w:rsidP="00077C88">
      <w:pPr>
        <w:autoSpaceDE w:val="0"/>
        <w:autoSpaceDN w:val="0"/>
        <w:adjustRightInd w:val="0"/>
        <w:rPr>
          <w:rFonts w:ascii="Segoe UI" w:hAnsi="Segoe UI" w:cs="Segoe UI"/>
          <w:bCs/>
          <w:color w:val="000000"/>
          <w:sz w:val="12"/>
          <w:szCs w:val="12"/>
        </w:rPr>
      </w:pPr>
    </w:p>
    <w:p w14:paraId="7A4F2E8C" w14:textId="77777777" w:rsidR="00077C88" w:rsidRPr="004D5ADD" w:rsidRDefault="00077C88" w:rsidP="00077C88">
      <w:pPr>
        <w:autoSpaceDE w:val="0"/>
        <w:autoSpaceDN w:val="0"/>
        <w:adjustRightInd w:val="0"/>
        <w:rPr>
          <w:rFonts w:ascii="Segoe UI" w:hAnsi="Segoe UI" w:cs="Segoe UI"/>
          <w:bCs/>
          <w:color w:val="000000"/>
          <w:sz w:val="12"/>
          <w:szCs w:val="12"/>
        </w:rPr>
      </w:pPr>
    </w:p>
    <w:p w14:paraId="4AB9B6E8" w14:textId="77777777" w:rsidR="00077C88" w:rsidRDefault="00077C88" w:rsidP="00077C88">
      <w:pPr>
        <w:spacing w:after="120"/>
        <w:rPr>
          <w:rFonts w:ascii="Segoe UI" w:hAnsi="Segoe UI" w:cs="Segoe UI"/>
          <w:bCs/>
          <w:color w:val="000000"/>
          <w:sz w:val="22"/>
          <w:szCs w:val="22"/>
        </w:rPr>
      </w:pPr>
      <w:r w:rsidRPr="004D5ADD">
        <w:rPr>
          <w:rFonts w:ascii="Segoe UI" w:hAnsi="Segoe UI" w:cs="Segoe UI"/>
          <w:bCs/>
          <w:sz w:val="22"/>
          <w:szCs w:val="22"/>
          <w:lang w:val="en-US"/>
        </w:rPr>
        <w:t>20.</w:t>
      </w:r>
      <w:r w:rsidRPr="004D5ADD">
        <w:rPr>
          <w:rFonts w:ascii="Segoe UI" w:hAnsi="Segoe UI" w:cs="Segoe UI"/>
          <w:bCs/>
          <w:sz w:val="22"/>
          <w:szCs w:val="22"/>
          <w:lang w:val="en-US"/>
        </w:rPr>
        <w:tab/>
        <w:t>How many people are involved in the committee</w:t>
      </w:r>
      <w:r w:rsidRPr="004D5ADD">
        <w:rPr>
          <w:rFonts w:ascii="Segoe UI" w:hAnsi="Segoe UI" w:cs="Segoe UI"/>
          <w:bCs/>
          <w:sz w:val="22"/>
          <w:szCs w:val="22"/>
        </w:rPr>
        <w:t>?</w:t>
      </w:r>
      <w:del w:id="2" w:author="Katie Persons (DCEDIY)" w:date="2025-02-13T14:51:00Z">
        <w:r w:rsidRPr="004D5ADD" w:rsidDel="00AE0186">
          <w:rPr>
            <w:rFonts w:ascii="Segoe UI" w:hAnsi="Segoe UI" w:cs="Segoe UI"/>
            <w:bCs/>
            <w:color w:val="000000"/>
            <w:sz w:val="22"/>
            <w:szCs w:val="22"/>
          </w:rPr>
          <w:delText xml:space="preserve"> </w:delText>
        </w:r>
      </w:del>
      <w:r w:rsidRPr="004D5ADD">
        <w:rPr>
          <w:rFonts w:ascii="Segoe UI" w:hAnsi="Segoe UI" w:cs="Segoe UI"/>
          <w:bCs/>
          <w:color w:val="000000"/>
          <w:sz w:val="22"/>
          <w:szCs w:val="22"/>
        </w:rPr>
        <w:t xml:space="preserve"> ___________________</w:t>
      </w:r>
    </w:p>
    <w:p w14:paraId="7C6A3BE4" w14:textId="77777777" w:rsidR="006747B2" w:rsidRPr="004D5ADD" w:rsidRDefault="006747B2" w:rsidP="00077C88">
      <w:pPr>
        <w:spacing w:after="120"/>
        <w:rPr>
          <w:rFonts w:ascii="Segoe UI" w:hAnsi="Segoe UI" w:cs="Segoe UI"/>
          <w:bCs/>
          <w:sz w:val="22"/>
          <w:szCs w:val="22"/>
          <w:lang w:val="en-US"/>
        </w:rPr>
      </w:pPr>
    </w:p>
    <w:p w14:paraId="51AABA79" w14:textId="77777777" w:rsidR="00077C88" w:rsidRPr="004D5ADD" w:rsidRDefault="00077C88" w:rsidP="00077C88">
      <w:pPr>
        <w:autoSpaceDE w:val="0"/>
        <w:autoSpaceDN w:val="0"/>
        <w:adjustRightInd w:val="0"/>
        <w:rPr>
          <w:rFonts w:ascii="Segoe UI" w:hAnsi="Segoe UI" w:cs="Segoe UI"/>
          <w:bCs/>
          <w:color w:val="000000"/>
          <w:sz w:val="16"/>
          <w:szCs w:val="16"/>
          <w:lang w:val="en-US"/>
        </w:rPr>
      </w:pPr>
    </w:p>
    <w:p w14:paraId="1DC085C8" w14:textId="77777777" w:rsidR="00077C88" w:rsidRDefault="00077C88" w:rsidP="00077C88">
      <w:pPr>
        <w:autoSpaceDE w:val="0"/>
        <w:autoSpaceDN w:val="0"/>
        <w:adjustRightInd w:val="0"/>
        <w:rPr>
          <w:rFonts w:ascii="Segoe UI" w:hAnsi="Segoe UI" w:cs="Segoe UI"/>
          <w:bCs/>
          <w:color w:val="000000"/>
          <w:sz w:val="22"/>
          <w:szCs w:val="22"/>
          <w:lang w:val="en-US"/>
        </w:rPr>
      </w:pPr>
      <w:r w:rsidRPr="004D5ADD">
        <w:rPr>
          <w:rFonts w:ascii="Segoe UI" w:hAnsi="Segoe UI" w:cs="Segoe UI"/>
          <w:bCs/>
          <w:color w:val="000000"/>
          <w:sz w:val="22"/>
          <w:szCs w:val="22"/>
          <w:lang w:val="en-US"/>
        </w:rPr>
        <w:t>21.</w:t>
      </w:r>
      <w:r w:rsidRPr="004D5ADD">
        <w:rPr>
          <w:rFonts w:ascii="Segoe UI" w:hAnsi="Segoe UI" w:cs="Segoe UI"/>
          <w:bCs/>
          <w:color w:val="000000"/>
          <w:sz w:val="22"/>
          <w:szCs w:val="22"/>
          <w:lang w:val="en-US"/>
        </w:rPr>
        <w:tab/>
        <w:t>Name of the Insurance Company &amp; Insurance Number:</w:t>
      </w:r>
    </w:p>
    <w:p w14:paraId="7DD90A9E" w14:textId="77777777" w:rsidR="00077C88" w:rsidRDefault="00077C88" w:rsidP="00077C88">
      <w:pPr>
        <w:autoSpaceDE w:val="0"/>
        <w:autoSpaceDN w:val="0"/>
        <w:adjustRightInd w:val="0"/>
        <w:rPr>
          <w:rFonts w:ascii="Segoe UI" w:hAnsi="Segoe UI" w:cs="Segoe UI"/>
          <w:b/>
          <w:color w:val="000000"/>
          <w:sz w:val="20"/>
          <w:szCs w:val="20"/>
          <w:lang w:val="en-US"/>
        </w:rPr>
      </w:pPr>
      <w:r w:rsidRPr="004D5ADD">
        <w:rPr>
          <w:rFonts w:ascii="Segoe UI" w:hAnsi="Segoe UI" w:cs="Segoe UI"/>
          <w:bCs/>
          <w:color w:val="000000"/>
          <w:sz w:val="22"/>
          <w:szCs w:val="22"/>
          <w:lang w:val="en-US"/>
        </w:rPr>
        <w:t xml:space="preserve"> </w:t>
      </w:r>
      <w:r w:rsidRPr="004D5ADD">
        <w:rPr>
          <w:rFonts w:ascii="Segoe UI" w:hAnsi="Segoe UI" w:cs="Segoe UI"/>
          <w:b/>
          <w:color w:val="000000"/>
          <w:sz w:val="22"/>
          <w:szCs w:val="22"/>
          <w:lang w:val="en-US"/>
        </w:rPr>
        <w:t>(Please enclose a copy of your insurance documents</w:t>
      </w:r>
      <w:r w:rsidRPr="004D5ADD">
        <w:rPr>
          <w:rFonts w:ascii="Segoe UI" w:hAnsi="Segoe UI" w:cs="Segoe UI"/>
          <w:b/>
          <w:color w:val="000000"/>
          <w:sz w:val="20"/>
          <w:szCs w:val="20"/>
          <w:lang w:val="en-US"/>
        </w:rPr>
        <w:t>):</w:t>
      </w:r>
    </w:p>
    <w:p w14:paraId="23CAE05A" w14:textId="77777777" w:rsidR="006747B2" w:rsidRPr="004D5ADD" w:rsidRDefault="006747B2" w:rsidP="00077C88">
      <w:pPr>
        <w:autoSpaceDE w:val="0"/>
        <w:autoSpaceDN w:val="0"/>
        <w:adjustRightInd w:val="0"/>
        <w:rPr>
          <w:rFonts w:ascii="Segoe UI" w:hAnsi="Segoe UI" w:cs="Segoe UI"/>
          <w:bCs/>
          <w:color w:val="000000"/>
          <w:sz w:val="22"/>
          <w:szCs w:val="22"/>
          <w:lang w:val="en-US"/>
        </w:rPr>
      </w:pPr>
    </w:p>
    <w:p w14:paraId="0A793BC0" w14:textId="5717E0CA" w:rsidR="00077C88" w:rsidRPr="004D5ADD" w:rsidRDefault="00077C88" w:rsidP="00077C88">
      <w:pPr>
        <w:autoSpaceDE w:val="0"/>
        <w:autoSpaceDN w:val="0"/>
        <w:adjustRightInd w:val="0"/>
        <w:spacing w:after="240"/>
        <w:ind w:left="567"/>
        <w:rPr>
          <w:rFonts w:ascii="Segoe UI" w:hAnsi="Segoe UI" w:cs="Segoe UI"/>
          <w:b/>
          <w:color w:val="000000"/>
          <w:sz w:val="20"/>
          <w:szCs w:val="20"/>
          <w:lang w:val="en-US"/>
        </w:rPr>
      </w:pPr>
      <w:r w:rsidRPr="004D5ADD">
        <w:rPr>
          <w:rFonts w:ascii="Segoe UI" w:hAnsi="Segoe UI" w:cs="Segoe UI"/>
          <w:sz w:val="22"/>
          <w:szCs w:val="22"/>
        </w:rPr>
        <w:t>________________________________________________________________________________________________________</w:t>
      </w:r>
    </w:p>
    <w:p w14:paraId="67F5DB09" w14:textId="67EBBBF2" w:rsidR="00077C88" w:rsidRPr="004D5ADD" w:rsidRDefault="00077C88" w:rsidP="00077C88">
      <w:pPr>
        <w:ind w:left="715" w:right="-119" w:hanging="709"/>
        <w:rPr>
          <w:rFonts w:ascii="Segoe UI" w:hAnsi="Segoe UI" w:cs="Segoe UI"/>
          <w:bCs/>
          <w:sz w:val="22"/>
          <w:szCs w:val="22"/>
        </w:rPr>
      </w:pPr>
      <w:r w:rsidRPr="004D5ADD">
        <w:rPr>
          <w:rFonts w:ascii="Segoe UI" w:hAnsi="Segoe UI" w:cs="Segoe UI"/>
          <w:bCs/>
          <w:sz w:val="22"/>
          <w:szCs w:val="22"/>
        </w:rPr>
        <w:t>22.</w:t>
      </w:r>
      <w:r w:rsidRPr="004D5ADD">
        <w:rPr>
          <w:rFonts w:ascii="Segoe UI" w:hAnsi="Segoe UI" w:cs="Segoe UI"/>
          <w:bCs/>
          <w:sz w:val="22"/>
          <w:szCs w:val="22"/>
        </w:rPr>
        <w:tab/>
        <w:t xml:space="preserve">If your P&amp;T Group is part of a larger organisation (e.g. FRC), please tick one of the boxes below indicating whether the organisation is registered with the Charities Regulator and is compliant with the Charities Regulator Governance Code:  </w:t>
      </w:r>
    </w:p>
    <w:p w14:paraId="5DE0E181" w14:textId="07414CB0" w:rsidR="00077C88" w:rsidRPr="004D5ADD" w:rsidRDefault="00077C88" w:rsidP="00077C88">
      <w:pPr>
        <w:autoSpaceDE w:val="0"/>
        <w:autoSpaceDN w:val="0"/>
        <w:adjustRightInd w:val="0"/>
        <w:spacing w:line="360" w:lineRule="auto"/>
        <w:rPr>
          <w:rFonts w:ascii="Segoe UI" w:hAnsi="Segoe UI" w:cs="Segoe UI"/>
          <w:b/>
          <w:bCs/>
          <w:color w:val="000000"/>
          <w:sz w:val="12"/>
          <w:szCs w:val="12"/>
          <w:lang w:val="en-US"/>
        </w:rPr>
      </w:pPr>
      <w:r w:rsidRPr="004D5ADD">
        <w:rPr>
          <w:rFonts w:ascii="Segoe UI" w:hAnsi="Segoe UI" w:cs="Segoe UI"/>
          <w:bCs/>
          <w:noProof/>
          <w:sz w:val="22"/>
          <w:szCs w:val="22"/>
          <w:lang w:eastAsia="en-IE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2BBC26B" wp14:editId="62F6CADB">
                <wp:simplePos x="0" y="0"/>
                <wp:positionH relativeFrom="column">
                  <wp:posOffset>489281</wp:posOffset>
                </wp:positionH>
                <wp:positionV relativeFrom="paragraph">
                  <wp:posOffset>58928</wp:posOffset>
                </wp:positionV>
                <wp:extent cx="220980" cy="228600"/>
                <wp:effectExtent l="0" t="0" r="26670" b="19050"/>
                <wp:wrapNone/>
                <wp:docPr id="32" name="Rectangl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098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16FA67" id="Rectangle 39" o:spid="_x0000_s1026" style="position:absolute;margin-left:38.55pt;margin-top:4.65pt;width:17.4pt;height:18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"/>
            </w:pict>
          </mc:Fallback>
        </mc:AlternateContent>
      </w:r>
      <w:r w:rsidRPr="004D5ADD">
        <w:rPr>
          <w:rFonts w:ascii="Segoe UI" w:hAnsi="Segoe UI" w:cs="Segoe UI"/>
          <w:bCs/>
          <w:noProof/>
          <w:sz w:val="22"/>
          <w:szCs w:val="22"/>
          <w:lang w:eastAsia="en-IE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00B4177" wp14:editId="4ADB27CE">
                <wp:simplePos x="0" y="0"/>
                <wp:positionH relativeFrom="column">
                  <wp:posOffset>1304976</wp:posOffset>
                </wp:positionH>
                <wp:positionV relativeFrom="paragraph">
                  <wp:posOffset>102489</wp:posOffset>
                </wp:positionV>
                <wp:extent cx="236220" cy="228600"/>
                <wp:effectExtent l="0" t="0" r="11430" b="19050"/>
                <wp:wrapNone/>
                <wp:docPr id="31" name="Rectangl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622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EDA84C7" id="Rectangle 40" o:spid="_x0000_s1026" style="position:absolute;margin-left:102.75pt;margin-top:8.05pt;width:18.6pt;height:18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"/>
            </w:pict>
          </mc:Fallback>
        </mc:AlternateContent>
      </w:r>
      <w:r w:rsidRPr="004D5ADD">
        <w:rPr>
          <w:rFonts w:ascii="Segoe UI" w:hAnsi="Segoe UI" w:cs="Segoe UI"/>
          <w:bCs/>
          <w:sz w:val="22"/>
          <w:szCs w:val="22"/>
        </w:rPr>
        <w:tab/>
      </w:r>
      <w:r w:rsidRPr="004D5ADD">
        <w:rPr>
          <w:rFonts w:ascii="Segoe UI" w:hAnsi="Segoe UI" w:cs="Segoe UI"/>
          <w:bCs/>
          <w:sz w:val="22"/>
          <w:szCs w:val="22"/>
        </w:rPr>
        <w:tab/>
      </w:r>
      <w:r w:rsidRPr="004D5ADD">
        <w:rPr>
          <w:rFonts w:ascii="Segoe UI" w:hAnsi="Segoe UI" w:cs="Segoe UI"/>
          <w:bCs/>
          <w:sz w:val="22"/>
          <w:szCs w:val="22"/>
        </w:rPr>
        <w:tab/>
      </w:r>
      <w:r w:rsidRPr="004D5ADD">
        <w:rPr>
          <w:rFonts w:ascii="Segoe UI" w:hAnsi="Segoe UI" w:cs="Segoe UI"/>
          <w:bCs/>
          <w:sz w:val="22"/>
          <w:szCs w:val="22"/>
        </w:rPr>
        <w:tab/>
      </w:r>
      <w:r w:rsidRPr="004D5ADD">
        <w:rPr>
          <w:rFonts w:ascii="Segoe UI" w:hAnsi="Segoe UI" w:cs="Segoe UI"/>
          <w:bCs/>
          <w:sz w:val="22"/>
          <w:szCs w:val="22"/>
        </w:rPr>
        <w:tab/>
      </w:r>
      <w:r w:rsidRPr="004D5ADD">
        <w:rPr>
          <w:rFonts w:ascii="Segoe UI" w:hAnsi="Segoe UI" w:cs="Segoe UI"/>
          <w:bCs/>
          <w:sz w:val="22"/>
          <w:szCs w:val="22"/>
        </w:rPr>
        <w:tab/>
      </w:r>
      <w:r w:rsidRPr="004D5ADD">
        <w:rPr>
          <w:rFonts w:ascii="Segoe UI" w:hAnsi="Segoe UI" w:cs="Segoe UI"/>
          <w:bCs/>
          <w:sz w:val="22"/>
          <w:szCs w:val="22"/>
        </w:rPr>
        <w:tab/>
      </w:r>
      <w:r w:rsidRPr="004D5ADD">
        <w:rPr>
          <w:rFonts w:ascii="Segoe UI" w:hAnsi="Segoe UI" w:cs="Segoe UI"/>
          <w:bCs/>
          <w:sz w:val="22"/>
          <w:szCs w:val="22"/>
        </w:rPr>
        <w:tab/>
      </w:r>
      <w:r w:rsidRPr="004D5ADD">
        <w:rPr>
          <w:rFonts w:ascii="Segoe UI" w:hAnsi="Segoe UI" w:cs="Segoe UI"/>
          <w:bCs/>
          <w:sz w:val="22"/>
          <w:szCs w:val="22"/>
        </w:rPr>
        <w:tab/>
      </w:r>
      <w:r w:rsidRPr="004D5ADD">
        <w:rPr>
          <w:rFonts w:ascii="Segoe UI" w:hAnsi="Segoe UI" w:cs="Segoe UI"/>
          <w:bCs/>
          <w:sz w:val="22"/>
          <w:szCs w:val="22"/>
        </w:rPr>
        <w:tab/>
      </w:r>
      <w:r w:rsidRPr="004D5ADD">
        <w:rPr>
          <w:rFonts w:ascii="Segoe UI" w:hAnsi="Segoe UI" w:cs="Segoe UI"/>
          <w:b/>
          <w:sz w:val="22"/>
          <w:szCs w:val="22"/>
        </w:rPr>
        <w:tab/>
      </w:r>
    </w:p>
    <w:p w14:paraId="1737E7A9" w14:textId="30AC82CB" w:rsidR="00077C88" w:rsidRPr="004D5ADD" w:rsidRDefault="00077C88" w:rsidP="00077C88">
      <w:pPr>
        <w:autoSpaceDE w:val="0"/>
        <w:autoSpaceDN w:val="0"/>
        <w:adjustRightInd w:val="0"/>
        <w:spacing w:line="360" w:lineRule="auto"/>
        <w:ind w:firstLine="720"/>
        <w:rPr>
          <w:rFonts w:ascii="Segoe UI" w:hAnsi="Segoe UI" w:cs="Segoe UI"/>
          <w:b/>
          <w:color w:val="000000"/>
          <w:sz w:val="18"/>
          <w:szCs w:val="18"/>
          <w:lang w:val="en-US"/>
        </w:rPr>
      </w:pPr>
    </w:p>
    <w:p w14:paraId="56BEF10C" w14:textId="3A0A7A29" w:rsidR="00077C88" w:rsidRPr="004D5ADD" w:rsidRDefault="00077C88" w:rsidP="00077C88">
      <w:pPr>
        <w:autoSpaceDE w:val="0"/>
        <w:autoSpaceDN w:val="0"/>
        <w:adjustRightInd w:val="0"/>
        <w:spacing w:after="120" w:line="360" w:lineRule="auto"/>
        <w:ind w:left="540"/>
        <w:rPr>
          <w:rFonts w:ascii="Segoe UI" w:hAnsi="Segoe UI" w:cs="Segoe UI"/>
          <w:b/>
          <w:sz w:val="22"/>
          <w:szCs w:val="22"/>
        </w:rPr>
      </w:pPr>
      <w:r w:rsidRPr="004D5ADD">
        <w:rPr>
          <w:rFonts w:ascii="Segoe UI" w:hAnsi="Segoe UI" w:cs="Segoe UI"/>
          <w:b/>
          <w:sz w:val="22"/>
          <w:szCs w:val="22"/>
        </w:rPr>
        <w:t xml:space="preserve">   Yes</w:t>
      </w:r>
      <w:r w:rsidRPr="004D5ADD">
        <w:rPr>
          <w:rFonts w:ascii="Segoe UI" w:hAnsi="Segoe UI" w:cs="Segoe UI"/>
          <w:b/>
          <w:sz w:val="22"/>
          <w:szCs w:val="22"/>
        </w:rPr>
        <w:tab/>
        <w:t xml:space="preserve">           No</w:t>
      </w:r>
    </w:p>
    <w:p w14:paraId="76322B1A" w14:textId="34F9B584" w:rsidR="00077C88" w:rsidRPr="004D5ADD" w:rsidRDefault="00077C88" w:rsidP="00077C88">
      <w:pPr>
        <w:autoSpaceDE w:val="0"/>
        <w:autoSpaceDN w:val="0"/>
        <w:adjustRightInd w:val="0"/>
        <w:spacing w:line="360" w:lineRule="auto"/>
        <w:ind w:left="540"/>
        <w:rPr>
          <w:rFonts w:ascii="Segoe UI" w:hAnsi="Segoe UI" w:cs="Segoe UI"/>
          <w:b/>
          <w:sz w:val="22"/>
          <w:szCs w:val="22"/>
        </w:rPr>
      </w:pPr>
      <w:r w:rsidRPr="004D5ADD">
        <w:rPr>
          <w:rFonts w:ascii="Segoe UI" w:hAnsi="Segoe UI" w:cs="Segoe UI"/>
          <w:bCs/>
          <w:sz w:val="22"/>
          <w:szCs w:val="22"/>
        </w:rPr>
        <w:t>If “No”, please state the reason:</w:t>
      </w:r>
      <w:r w:rsidRPr="004D5ADD">
        <w:rPr>
          <w:rFonts w:ascii="Segoe UI" w:hAnsi="Segoe UI" w:cs="Segoe UI"/>
          <w:b/>
          <w:sz w:val="22"/>
          <w:szCs w:val="22"/>
        </w:rPr>
        <w:t xml:space="preserve"> __________________________________________________</w:t>
      </w:r>
    </w:p>
    <w:p w14:paraId="7DAC8B2A" w14:textId="70C525F7" w:rsidR="00077C88" w:rsidRPr="004D5ADD" w:rsidRDefault="00077C88" w:rsidP="00077C88">
      <w:pPr>
        <w:autoSpaceDE w:val="0"/>
        <w:autoSpaceDN w:val="0"/>
        <w:adjustRightInd w:val="0"/>
        <w:spacing w:after="240"/>
        <w:ind w:left="567"/>
        <w:rPr>
          <w:rFonts w:ascii="Segoe UI" w:hAnsi="Segoe UI" w:cs="Segoe UI"/>
          <w:b/>
          <w:color w:val="000000"/>
          <w:sz w:val="20"/>
          <w:szCs w:val="20"/>
          <w:lang w:val="en-US"/>
        </w:rPr>
      </w:pPr>
      <w:r w:rsidRPr="004D5ADD">
        <w:rPr>
          <w:rFonts w:ascii="Segoe UI" w:hAnsi="Segoe UI" w:cs="Segoe UI"/>
          <w:sz w:val="22"/>
          <w:szCs w:val="22"/>
        </w:rPr>
        <w:t>________________________________________________________________________________________________________</w:t>
      </w:r>
    </w:p>
    <w:p w14:paraId="4DCD936E" w14:textId="77777777" w:rsidR="00F13D90" w:rsidRDefault="00F13D90" w:rsidP="00077C88">
      <w:pPr>
        <w:autoSpaceDE w:val="0"/>
        <w:autoSpaceDN w:val="0"/>
        <w:adjustRightInd w:val="0"/>
        <w:ind w:left="539"/>
        <w:rPr>
          <w:rFonts w:ascii="Segoe UI" w:hAnsi="Segoe UI" w:cs="Segoe UI"/>
          <w:b/>
        </w:rPr>
      </w:pPr>
    </w:p>
    <w:p w14:paraId="5203B868" w14:textId="7677D639" w:rsidR="00F13D90" w:rsidRDefault="00F13D90" w:rsidP="00F13D90">
      <w:pPr>
        <w:autoSpaceDE w:val="0"/>
        <w:autoSpaceDN w:val="0"/>
        <w:adjustRightInd w:val="0"/>
        <w:ind w:left="539"/>
        <w:rPr>
          <w:rFonts w:ascii="Segoe UI" w:hAnsi="Segoe UI" w:cs="Segoe UI"/>
          <w:b/>
        </w:rPr>
      </w:pPr>
      <w:r>
        <w:rPr>
          <w:rFonts w:ascii="Segoe UI" w:hAnsi="Segoe UI" w:cs="Segoe UI"/>
          <w:b/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AE2324C" wp14:editId="7AF9291B">
                <wp:simplePos x="0" y="0"/>
                <wp:positionH relativeFrom="margin">
                  <wp:align>right</wp:align>
                </wp:positionH>
                <wp:positionV relativeFrom="paragraph">
                  <wp:posOffset>25781</wp:posOffset>
                </wp:positionV>
                <wp:extent cx="6129451" cy="1986407"/>
                <wp:effectExtent l="19050" t="19050" r="24130" b="13970"/>
                <wp:wrapNone/>
                <wp:docPr id="1383048865" name="Rectangl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29451" cy="1986407"/>
                        </a:xfrm>
                        <a:prstGeom prst="rect">
                          <a:avLst/>
                        </a:prstGeom>
                        <a:ln w="28575"/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00636A4" w14:textId="1000F102" w:rsidR="00F13D90" w:rsidRDefault="00F13D90" w:rsidP="00F13D90">
                            <w:pPr>
                              <w:autoSpaceDE w:val="0"/>
                              <w:autoSpaceDN w:val="0"/>
                              <w:adjustRightInd w:val="0"/>
                              <w:ind w:left="539"/>
                              <w:rPr>
                                <w:rFonts w:ascii="Segoe UI" w:hAnsi="Segoe UI" w:cs="Segoe UI"/>
                                <w:b/>
                              </w:rPr>
                            </w:pPr>
                            <w:r w:rsidRPr="00E57319">
                              <w:rPr>
                                <w:rFonts w:ascii="Segoe UI" w:hAnsi="Segoe UI" w:cs="Segoe UI"/>
                                <w:b/>
                              </w:rPr>
                              <w:t xml:space="preserve">Please return completed form before </w:t>
                            </w:r>
                            <w:r w:rsidRPr="00E57319">
                              <w:rPr>
                                <w:rFonts w:ascii="Segoe UI" w:hAnsi="Segoe UI" w:cs="Segoe UI"/>
                                <w:b/>
                                <w:color w:val="FF0000"/>
                              </w:rPr>
                              <w:t>28</w:t>
                            </w:r>
                            <w:r w:rsidRPr="00E57319">
                              <w:rPr>
                                <w:rFonts w:ascii="Segoe UI" w:hAnsi="Segoe UI" w:cs="Segoe UI"/>
                                <w:b/>
                                <w:color w:val="FF0000"/>
                                <w:vertAlign w:val="superscript"/>
                              </w:rPr>
                              <w:t>th</w:t>
                            </w:r>
                            <w:r w:rsidRPr="00E57319">
                              <w:rPr>
                                <w:rFonts w:ascii="Segoe UI" w:hAnsi="Segoe UI" w:cs="Segoe UI"/>
                                <w:b/>
                                <w:color w:val="FF0000"/>
                              </w:rPr>
                              <w:t xml:space="preserve"> March 2025 </w:t>
                            </w:r>
                            <w:r w:rsidRPr="00E57319">
                              <w:rPr>
                                <w:rFonts w:ascii="Segoe UI" w:hAnsi="Segoe UI" w:cs="Segoe UI"/>
                                <w:b/>
                              </w:rPr>
                              <w:t>to</w:t>
                            </w:r>
                            <w:r>
                              <w:rPr>
                                <w:rFonts w:ascii="Segoe UI" w:hAnsi="Segoe UI" w:cs="Segoe UI"/>
                                <w:b/>
                              </w:rPr>
                              <w:t>:</w:t>
                            </w:r>
                          </w:p>
                          <w:p w14:paraId="500C2AB8" w14:textId="77777777" w:rsidR="00F13D90" w:rsidRDefault="00F13D90" w:rsidP="00F13D90">
                            <w:pPr>
                              <w:autoSpaceDE w:val="0"/>
                              <w:autoSpaceDN w:val="0"/>
                              <w:adjustRightInd w:val="0"/>
                              <w:ind w:left="539"/>
                              <w:rPr>
                                <w:rFonts w:ascii="Segoe UI" w:hAnsi="Segoe UI" w:cs="Segoe UI"/>
                                <w:b/>
                              </w:rPr>
                            </w:pPr>
                            <w:r w:rsidRPr="00E57319">
                              <w:rPr>
                                <w:rFonts w:ascii="Segoe UI" w:hAnsi="Segoe UI" w:cs="Segoe UI"/>
                                <w:b/>
                              </w:rPr>
                              <w:t xml:space="preserve">Laois County Childcare Committee </w:t>
                            </w:r>
                          </w:p>
                          <w:p w14:paraId="3D2E5C30" w14:textId="36936811" w:rsidR="00F13D90" w:rsidRDefault="00F13D90" w:rsidP="00F13D90">
                            <w:pPr>
                              <w:autoSpaceDE w:val="0"/>
                              <w:autoSpaceDN w:val="0"/>
                              <w:adjustRightInd w:val="0"/>
                              <w:ind w:left="539"/>
                              <w:rPr>
                                <w:rFonts w:ascii="Segoe UI" w:hAnsi="Segoe UI" w:cs="Segoe UI"/>
                                <w:b/>
                              </w:rPr>
                            </w:pPr>
                            <w:r w:rsidRPr="00E57319">
                              <w:rPr>
                                <w:rFonts w:ascii="Segoe UI" w:hAnsi="Segoe UI" w:cs="Segoe UI"/>
                                <w:b/>
                              </w:rPr>
                              <w:t xml:space="preserve">6 Lismard Court, </w:t>
                            </w:r>
                          </w:p>
                          <w:p w14:paraId="223F6ED4" w14:textId="77777777" w:rsidR="00F13D90" w:rsidRDefault="00F13D90" w:rsidP="00F13D90">
                            <w:pPr>
                              <w:autoSpaceDE w:val="0"/>
                              <w:autoSpaceDN w:val="0"/>
                              <w:adjustRightInd w:val="0"/>
                              <w:ind w:left="539"/>
                              <w:rPr>
                                <w:rFonts w:ascii="Segoe UI" w:hAnsi="Segoe UI" w:cs="Segoe UI"/>
                                <w:b/>
                              </w:rPr>
                            </w:pPr>
                            <w:r w:rsidRPr="00E57319">
                              <w:rPr>
                                <w:rFonts w:ascii="Segoe UI" w:hAnsi="Segoe UI" w:cs="Segoe UI"/>
                                <w:b/>
                              </w:rPr>
                              <w:t xml:space="preserve">Portlaoise </w:t>
                            </w:r>
                          </w:p>
                          <w:p w14:paraId="7B4111A4" w14:textId="7DCFA6D0" w:rsidR="00F13D90" w:rsidRDefault="00F13D90" w:rsidP="00F13D90">
                            <w:pPr>
                              <w:autoSpaceDE w:val="0"/>
                              <w:autoSpaceDN w:val="0"/>
                              <w:adjustRightInd w:val="0"/>
                              <w:ind w:left="539"/>
                              <w:rPr>
                                <w:rFonts w:ascii="Segoe UI" w:hAnsi="Segoe UI" w:cs="Segoe UI"/>
                                <w:b/>
                              </w:rPr>
                            </w:pPr>
                            <w:r w:rsidRPr="00E57319">
                              <w:rPr>
                                <w:rFonts w:ascii="Segoe UI" w:hAnsi="Segoe UI" w:cs="Segoe UI"/>
                                <w:b/>
                              </w:rPr>
                              <w:t>Co. Laois R32XT86</w:t>
                            </w:r>
                          </w:p>
                          <w:p w14:paraId="0A4EB1F3" w14:textId="77777777" w:rsidR="00F13D90" w:rsidRPr="00E57319" w:rsidRDefault="00F13D90" w:rsidP="00F13D90">
                            <w:pPr>
                              <w:autoSpaceDE w:val="0"/>
                              <w:autoSpaceDN w:val="0"/>
                              <w:adjustRightInd w:val="0"/>
                              <w:ind w:left="539"/>
                              <w:rPr>
                                <w:rFonts w:ascii="Segoe UI" w:hAnsi="Segoe UI" w:cs="Segoe UI"/>
                                <w:b/>
                              </w:rPr>
                            </w:pPr>
                          </w:p>
                          <w:p w14:paraId="080D6403" w14:textId="77777777" w:rsidR="00F13D90" w:rsidRPr="004D5ADD" w:rsidRDefault="00F13D90" w:rsidP="00F13D90">
                            <w:pPr>
                              <w:autoSpaceDE w:val="0"/>
                              <w:autoSpaceDN w:val="0"/>
                              <w:adjustRightInd w:val="0"/>
                              <w:ind w:left="539"/>
                              <w:rPr>
                                <w:rFonts w:ascii="Segoe UI" w:hAnsi="Segoe UI" w:cs="Segoe UI"/>
                                <w:sz w:val="22"/>
                                <w:szCs w:val="22"/>
                              </w:rPr>
                            </w:pPr>
                            <w:r w:rsidRPr="00E57319">
                              <w:rPr>
                                <w:rFonts w:ascii="Segoe UI" w:hAnsi="Segoe UI" w:cs="Segoe UI"/>
                                <w:b/>
                                <w:bCs/>
                                <w:lang w:val="en-US"/>
                              </w:rPr>
                              <w:t xml:space="preserve">*N.B. APPLICATIONS </w:t>
                            </w:r>
                            <w:r w:rsidRPr="00E57319">
                              <w:rPr>
                                <w:rFonts w:ascii="Segoe UI" w:hAnsi="Segoe UI" w:cs="Segoe UI"/>
                                <w:b/>
                                <w:bCs/>
                                <w:color w:val="FF0000"/>
                                <w:lang w:val="en-US"/>
                              </w:rPr>
                              <w:t xml:space="preserve">WILL NOT BE CONSIDERED IF </w:t>
                            </w:r>
                            <w:r w:rsidRPr="00E57319">
                              <w:rPr>
                                <w:rFonts w:ascii="Segoe UI" w:hAnsi="Segoe UI" w:cs="Segoe UI"/>
                                <w:b/>
                                <w:bCs/>
                                <w:lang w:val="en-US"/>
                              </w:rPr>
                              <w:t>ALL SECTIONS OF THE FORM HAVE NOT BEEN COMPLETED</w:t>
                            </w:r>
                            <w:r w:rsidRPr="00E57319">
                              <w:rPr>
                                <w:rFonts w:ascii="Segoe UI" w:hAnsi="Segoe UI" w:cs="Segoe UI"/>
                                <w:b/>
                                <w:bCs/>
                                <w:sz w:val="28"/>
                                <w:szCs w:val="28"/>
                                <w:lang w:val="en-US"/>
                              </w:rPr>
                              <w:t>.</w:t>
                            </w:r>
                            <w:r>
                              <w:rPr>
                                <w:rFonts w:ascii="Segoe UI" w:hAnsi="Segoe UI" w:cs="Segoe UI"/>
                                <w:b/>
                                <w:bCs/>
                                <w:sz w:val="28"/>
                                <w:szCs w:val="28"/>
                                <w:lang w:val="en-US"/>
                              </w:rPr>
                              <w:t xml:space="preserve"> </w:t>
                            </w:r>
                            <w:r w:rsidRPr="00E57319">
                              <w:rPr>
                                <w:rFonts w:ascii="Segoe UI" w:hAnsi="Segoe UI" w:cs="Segoe UI"/>
                                <w:b/>
                                <w:bCs/>
                                <w:lang w:val="en-US"/>
                              </w:rPr>
                              <w:t>THE CLOSING DATE IS 28/03/2025. LATE APPLICATIONS WILL NOT BE ACCEPTED.</w:t>
                            </w:r>
                            <w:r w:rsidRPr="00E57319">
                              <w:rPr>
                                <w:rFonts w:ascii="Segoe UI" w:hAnsi="Segoe UI" w:cs="Segoe UI"/>
                                <w:b/>
                                <w:bCs/>
                                <w:sz w:val="28"/>
                                <w:szCs w:val="28"/>
                                <w:lang w:val="en-US"/>
                              </w:rPr>
                              <w:t xml:space="preserve"> </w:t>
                            </w:r>
                          </w:p>
                          <w:p w14:paraId="40F99A41" w14:textId="77777777" w:rsidR="00F13D90" w:rsidRDefault="00F13D90" w:rsidP="00F13D9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AE2324C" id="Rectangle 26" o:spid="_x0000_s1033" style="position:absolute;left:0;text-align:left;margin-left:431.45pt;margin-top:2.05pt;width:482.65pt;height:156.4pt;z-index:25167360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" fillcolor="white [3201]" strokecolor="#4472c4 [3208]" strokeweight="2.25pt">
                <v:textbox>
                  <w:txbxContent>
                    <w:p w14:paraId="500636A4" w14:textId="1000F102" w:rsidR="00F13D90" w:rsidRDefault="00F13D90" w:rsidP="00F13D90">
                      <w:pPr>
                        <w:autoSpaceDE w:val="0"/>
                        <w:autoSpaceDN w:val="0"/>
                        <w:adjustRightInd w:val="0"/>
                        <w:ind w:left="539"/>
                        <w:rPr>
                          <w:rFonts w:ascii="Segoe UI" w:hAnsi="Segoe UI" w:cs="Segoe UI"/>
                          <w:b/>
                        </w:rPr>
                      </w:pPr>
                      <w:r w:rsidRPr="00E57319">
                        <w:rPr>
                          <w:rFonts w:ascii="Segoe UI" w:hAnsi="Segoe UI" w:cs="Segoe UI"/>
                          <w:b/>
                        </w:rPr>
                        <w:t xml:space="preserve">Please return completed form before </w:t>
                      </w:r>
                      <w:r w:rsidRPr="00E57319">
                        <w:rPr>
                          <w:rFonts w:ascii="Segoe UI" w:hAnsi="Segoe UI" w:cs="Segoe UI"/>
                          <w:b/>
                          <w:color w:val="FF0000"/>
                        </w:rPr>
                        <w:t>28</w:t>
                      </w:r>
                      <w:r w:rsidRPr="00E57319">
                        <w:rPr>
                          <w:rFonts w:ascii="Segoe UI" w:hAnsi="Segoe UI" w:cs="Segoe UI"/>
                          <w:b/>
                          <w:color w:val="FF0000"/>
                          <w:vertAlign w:val="superscript"/>
                        </w:rPr>
                        <w:t>th</w:t>
                      </w:r>
                      <w:r w:rsidRPr="00E57319">
                        <w:rPr>
                          <w:rFonts w:ascii="Segoe UI" w:hAnsi="Segoe UI" w:cs="Segoe UI"/>
                          <w:b/>
                          <w:color w:val="FF0000"/>
                        </w:rPr>
                        <w:t xml:space="preserve"> March 2025 </w:t>
                      </w:r>
                      <w:r w:rsidRPr="00E57319">
                        <w:rPr>
                          <w:rFonts w:ascii="Segoe UI" w:hAnsi="Segoe UI" w:cs="Segoe UI"/>
                          <w:b/>
                        </w:rPr>
                        <w:t>to</w:t>
                      </w:r>
                      <w:r>
                        <w:rPr>
                          <w:rFonts w:ascii="Segoe UI" w:hAnsi="Segoe UI" w:cs="Segoe UI"/>
                          <w:b/>
                        </w:rPr>
                        <w:t>:</w:t>
                      </w:r>
                    </w:p>
                    <w:p w14:paraId="500C2AB8" w14:textId="77777777" w:rsidR="00F13D90" w:rsidRDefault="00F13D90" w:rsidP="00F13D90">
                      <w:pPr>
                        <w:autoSpaceDE w:val="0"/>
                        <w:autoSpaceDN w:val="0"/>
                        <w:adjustRightInd w:val="0"/>
                        <w:ind w:left="539"/>
                        <w:rPr>
                          <w:rFonts w:ascii="Segoe UI" w:hAnsi="Segoe UI" w:cs="Segoe UI"/>
                          <w:b/>
                        </w:rPr>
                      </w:pPr>
                      <w:r w:rsidRPr="00E57319">
                        <w:rPr>
                          <w:rFonts w:ascii="Segoe UI" w:hAnsi="Segoe UI" w:cs="Segoe UI"/>
                          <w:b/>
                        </w:rPr>
                        <w:t xml:space="preserve">Laois County Childcare Committee </w:t>
                      </w:r>
                    </w:p>
                    <w:p w14:paraId="3D2E5C30" w14:textId="36936811" w:rsidR="00F13D90" w:rsidRDefault="00F13D90" w:rsidP="00F13D90">
                      <w:pPr>
                        <w:autoSpaceDE w:val="0"/>
                        <w:autoSpaceDN w:val="0"/>
                        <w:adjustRightInd w:val="0"/>
                        <w:ind w:left="539"/>
                        <w:rPr>
                          <w:rFonts w:ascii="Segoe UI" w:hAnsi="Segoe UI" w:cs="Segoe UI"/>
                          <w:b/>
                        </w:rPr>
                      </w:pPr>
                      <w:r w:rsidRPr="00E57319">
                        <w:rPr>
                          <w:rFonts w:ascii="Segoe UI" w:hAnsi="Segoe UI" w:cs="Segoe UI"/>
                          <w:b/>
                        </w:rPr>
                        <w:t xml:space="preserve">6 Lismard Court, </w:t>
                      </w:r>
                    </w:p>
                    <w:p w14:paraId="223F6ED4" w14:textId="77777777" w:rsidR="00F13D90" w:rsidRDefault="00F13D90" w:rsidP="00F13D90">
                      <w:pPr>
                        <w:autoSpaceDE w:val="0"/>
                        <w:autoSpaceDN w:val="0"/>
                        <w:adjustRightInd w:val="0"/>
                        <w:ind w:left="539"/>
                        <w:rPr>
                          <w:rFonts w:ascii="Segoe UI" w:hAnsi="Segoe UI" w:cs="Segoe UI"/>
                          <w:b/>
                        </w:rPr>
                      </w:pPr>
                      <w:r w:rsidRPr="00E57319">
                        <w:rPr>
                          <w:rFonts w:ascii="Segoe UI" w:hAnsi="Segoe UI" w:cs="Segoe UI"/>
                          <w:b/>
                        </w:rPr>
                        <w:t xml:space="preserve">Portlaoise </w:t>
                      </w:r>
                    </w:p>
                    <w:p w14:paraId="7B4111A4" w14:textId="7DCFA6D0" w:rsidR="00F13D90" w:rsidRDefault="00F13D90" w:rsidP="00F13D90">
                      <w:pPr>
                        <w:autoSpaceDE w:val="0"/>
                        <w:autoSpaceDN w:val="0"/>
                        <w:adjustRightInd w:val="0"/>
                        <w:ind w:left="539"/>
                        <w:rPr>
                          <w:rFonts w:ascii="Segoe UI" w:hAnsi="Segoe UI" w:cs="Segoe UI"/>
                          <w:b/>
                        </w:rPr>
                      </w:pPr>
                      <w:r w:rsidRPr="00E57319">
                        <w:rPr>
                          <w:rFonts w:ascii="Segoe UI" w:hAnsi="Segoe UI" w:cs="Segoe UI"/>
                          <w:b/>
                        </w:rPr>
                        <w:t>Co. Laois R32XT86</w:t>
                      </w:r>
                    </w:p>
                    <w:p w14:paraId="0A4EB1F3" w14:textId="77777777" w:rsidR="00F13D90" w:rsidRPr="00E57319" w:rsidRDefault="00F13D90" w:rsidP="00F13D90">
                      <w:pPr>
                        <w:autoSpaceDE w:val="0"/>
                        <w:autoSpaceDN w:val="0"/>
                        <w:adjustRightInd w:val="0"/>
                        <w:ind w:left="539"/>
                        <w:rPr>
                          <w:rFonts w:ascii="Segoe UI" w:hAnsi="Segoe UI" w:cs="Segoe UI"/>
                          <w:b/>
                        </w:rPr>
                      </w:pPr>
                    </w:p>
                    <w:p w14:paraId="080D6403" w14:textId="77777777" w:rsidR="00F13D90" w:rsidRPr="004D5ADD" w:rsidRDefault="00F13D90" w:rsidP="00F13D90">
                      <w:pPr>
                        <w:autoSpaceDE w:val="0"/>
                        <w:autoSpaceDN w:val="0"/>
                        <w:adjustRightInd w:val="0"/>
                        <w:ind w:left="539"/>
                        <w:rPr>
                          <w:rFonts w:ascii="Segoe UI" w:hAnsi="Segoe UI" w:cs="Segoe UI"/>
                          <w:sz w:val="22"/>
                          <w:szCs w:val="22"/>
                        </w:rPr>
                      </w:pPr>
                      <w:r w:rsidRPr="00E57319">
                        <w:rPr>
                          <w:rFonts w:ascii="Segoe UI" w:hAnsi="Segoe UI" w:cs="Segoe UI"/>
                          <w:b/>
                          <w:bCs/>
                          <w:lang w:val="en-US"/>
                        </w:rPr>
                        <w:t xml:space="preserve">*N.B. APPLICATIONS </w:t>
                      </w:r>
                      <w:r w:rsidRPr="00E57319">
                        <w:rPr>
                          <w:rFonts w:ascii="Segoe UI" w:hAnsi="Segoe UI" w:cs="Segoe UI"/>
                          <w:b/>
                          <w:bCs/>
                          <w:color w:val="FF0000"/>
                          <w:lang w:val="en-US"/>
                        </w:rPr>
                        <w:t xml:space="preserve">WILL NOT BE CONSIDERED IF </w:t>
                      </w:r>
                      <w:r w:rsidRPr="00E57319">
                        <w:rPr>
                          <w:rFonts w:ascii="Segoe UI" w:hAnsi="Segoe UI" w:cs="Segoe UI"/>
                          <w:b/>
                          <w:bCs/>
                          <w:lang w:val="en-US"/>
                        </w:rPr>
                        <w:t>ALL SECTIONS OF THE FORM HAVE NOT BEEN COMPLETED</w:t>
                      </w:r>
                      <w:r w:rsidRPr="00E57319">
                        <w:rPr>
                          <w:rFonts w:ascii="Segoe UI" w:hAnsi="Segoe UI" w:cs="Segoe UI"/>
                          <w:b/>
                          <w:bCs/>
                          <w:sz w:val="28"/>
                          <w:szCs w:val="28"/>
                          <w:lang w:val="en-US"/>
                        </w:rPr>
                        <w:t>.</w:t>
                      </w:r>
                      <w:r>
                        <w:rPr>
                          <w:rFonts w:ascii="Segoe UI" w:hAnsi="Segoe UI" w:cs="Segoe UI"/>
                          <w:b/>
                          <w:bCs/>
                          <w:sz w:val="28"/>
                          <w:szCs w:val="28"/>
                          <w:lang w:val="en-US"/>
                        </w:rPr>
                        <w:t xml:space="preserve"> </w:t>
                      </w:r>
                      <w:r w:rsidRPr="00E57319">
                        <w:rPr>
                          <w:rFonts w:ascii="Segoe UI" w:hAnsi="Segoe UI" w:cs="Segoe UI"/>
                          <w:b/>
                          <w:bCs/>
                          <w:lang w:val="en-US"/>
                        </w:rPr>
                        <w:t>THE CLOSING DATE IS 28/03/2025. LATE APPLICATIONS WILL NOT BE ACCEPTED.</w:t>
                      </w:r>
                      <w:r w:rsidRPr="00E57319">
                        <w:rPr>
                          <w:rFonts w:ascii="Segoe UI" w:hAnsi="Segoe UI" w:cs="Segoe UI"/>
                          <w:b/>
                          <w:bCs/>
                          <w:sz w:val="28"/>
                          <w:szCs w:val="28"/>
                          <w:lang w:val="en-US"/>
                        </w:rPr>
                        <w:t xml:space="preserve"> </w:t>
                      </w:r>
                    </w:p>
                    <w:p w14:paraId="40F99A41" w14:textId="77777777" w:rsidR="00F13D90" w:rsidRDefault="00F13D90" w:rsidP="00F13D90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50D39F9F" w14:textId="77777777" w:rsidR="00077C88" w:rsidRDefault="00077C88" w:rsidP="00077C88">
      <w:pPr>
        <w:jc w:val="both"/>
        <w:rPr>
          <w:rFonts w:ascii="Segoe UI" w:hAnsi="Segoe UI" w:cs="Segoe UI"/>
          <w:sz w:val="22"/>
          <w:szCs w:val="22"/>
        </w:rPr>
      </w:pPr>
    </w:p>
    <w:p w14:paraId="04166CC3" w14:textId="77777777" w:rsidR="00F13D90" w:rsidRDefault="00F13D90" w:rsidP="00077C88">
      <w:pPr>
        <w:rPr>
          <w:rFonts w:ascii="Arial" w:hAnsi="Arial" w:cs="Arial"/>
          <w:b/>
          <w:bCs/>
        </w:rPr>
      </w:pPr>
    </w:p>
    <w:p w14:paraId="06EF5CEA" w14:textId="77777777" w:rsidR="00F13D90" w:rsidRDefault="00F13D90" w:rsidP="00077C88">
      <w:pPr>
        <w:rPr>
          <w:rFonts w:ascii="Arial" w:hAnsi="Arial" w:cs="Arial"/>
          <w:b/>
          <w:bCs/>
        </w:rPr>
      </w:pPr>
    </w:p>
    <w:p w14:paraId="61CE3B4D" w14:textId="77777777" w:rsidR="00F13D90" w:rsidRDefault="00F13D90" w:rsidP="00077C88">
      <w:pPr>
        <w:rPr>
          <w:rFonts w:ascii="Arial" w:hAnsi="Arial" w:cs="Arial"/>
          <w:b/>
          <w:bCs/>
        </w:rPr>
      </w:pPr>
    </w:p>
    <w:p w14:paraId="24717903" w14:textId="77777777" w:rsidR="00F13D90" w:rsidRDefault="00F13D90" w:rsidP="00077C88">
      <w:pPr>
        <w:rPr>
          <w:rFonts w:ascii="Arial" w:hAnsi="Arial" w:cs="Arial"/>
          <w:b/>
          <w:bCs/>
        </w:rPr>
      </w:pPr>
    </w:p>
    <w:p w14:paraId="0DF74FF8" w14:textId="77777777" w:rsidR="00F13D90" w:rsidRDefault="00F13D90" w:rsidP="00077C88">
      <w:pPr>
        <w:rPr>
          <w:rFonts w:ascii="Arial" w:hAnsi="Arial" w:cs="Arial"/>
          <w:b/>
          <w:bCs/>
        </w:rPr>
      </w:pPr>
    </w:p>
    <w:p w14:paraId="63A19F46" w14:textId="77777777" w:rsidR="00F13D90" w:rsidRDefault="00F13D90" w:rsidP="00077C88">
      <w:pPr>
        <w:rPr>
          <w:rFonts w:ascii="Arial" w:hAnsi="Arial" w:cs="Arial"/>
          <w:b/>
          <w:bCs/>
        </w:rPr>
      </w:pPr>
    </w:p>
    <w:p w14:paraId="19F4F603" w14:textId="77777777" w:rsidR="00F13D90" w:rsidRDefault="00F13D90" w:rsidP="00077C88">
      <w:pPr>
        <w:rPr>
          <w:rFonts w:ascii="Arial" w:hAnsi="Arial" w:cs="Arial"/>
          <w:b/>
          <w:bCs/>
        </w:rPr>
      </w:pPr>
    </w:p>
    <w:p w14:paraId="2A43A089" w14:textId="77777777" w:rsidR="00F13D90" w:rsidRDefault="00F13D90" w:rsidP="00077C88">
      <w:pPr>
        <w:rPr>
          <w:rFonts w:ascii="Arial" w:hAnsi="Arial" w:cs="Arial"/>
          <w:b/>
          <w:bCs/>
        </w:rPr>
      </w:pPr>
    </w:p>
    <w:p w14:paraId="3E9F2096" w14:textId="77777777" w:rsidR="00F13D90" w:rsidRDefault="00F13D90" w:rsidP="00077C88">
      <w:pPr>
        <w:rPr>
          <w:rFonts w:ascii="Arial" w:hAnsi="Arial" w:cs="Arial"/>
          <w:b/>
          <w:bCs/>
        </w:rPr>
      </w:pPr>
    </w:p>
    <w:p w14:paraId="3BE5C7D1" w14:textId="77777777" w:rsidR="00F13D90" w:rsidRDefault="00F13D90" w:rsidP="00077C88">
      <w:pPr>
        <w:rPr>
          <w:rFonts w:ascii="Arial" w:hAnsi="Arial" w:cs="Arial"/>
          <w:b/>
          <w:bCs/>
        </w:rPr>
      </w:pPr>
    </w:p>
    <w:p w14:paraId="2D5949F6" w14:textId="77777777" w:rsidR="00F13D90" w:rsidRDefault="00F13D90" w:rsidP="00077C88">
      <w:pPr>
        <w:rPr>
          <w:rFonts w:ascii="Arial" w:hAnsi="Arial" w:cs="Arial"/>
          <w:b/>
          <w:bCs/>
        </w:rPr>
      </w:pPr>
    </w:p>
    <w:p w14:paraId="59C39522" w14:textId="77777777" w:rsidR="00F13D90" w:rsidRDefault="00F13D90" w:rsidP="00077C88">
      <w:pPr>
        <w:rPr>
          <w:rFonts w:ascii="Arial" w:hAnsi="Arial" w:cs="Arial"/>
          <w:b/>
          <w:bCs/>
        </w:rPr>
      </w:pPr>
    </w:p>
    <w:p w14:paraId="25EAC6E8" w14:textId="77777777" w:rsidR="00F13D90" w:rsidRDefault="00F13D90" w:rsidP="00077C88">
      <w:pPr>
        <w:rPr>
          <w:rFonts w:ascii="Arial" w:hAnsi="Arial" w:cs="Arial"/>
          <w:b/>
          <w:bCs/>
        </w:rPr>
      </w:pPr>
    </w:p>
    <w:p w14:paraId="619F667C" w14:textId="3F3D18BC" w:rsidR="00077C88" w:rsidRPr="00CE0D56" w:rsidRDefault="00077C88" w:rsidP="00CE0D56">
      <w:pPr>
        <w:jc w:val="center"/>
        <w:rPr>
          <w:rFonts w:ascii="Segoe UI" w:hAnsi="Segoe UI" w:cs="Segoe UI"/>
          <w:b/>
          <w:bCs/>
        </w:rPr>
      </w:pPr>
      <w:r w:rsidRPr="00CE0D56">
        <w:rPr>
          <w:rFonts w:ascii="Segoe UI" w:hAnsi="Segoe UI" w:cs="Segoe UI"/>
          <w:b/>
          <w:bCs/>
        </w:rPr>
        <w:t>DATA PROTECTION DECLARATION</w:t>
      </w:r>
    </w:p>
    <w:p w14:paraId="0FE9D08D" w14:textId="77777777" w:rsidR="00077C88" w:rsidRPr="00CE0D56" w:rsidRDefault="00077C88" w:rsidP="00CE0D56">
      <w:pPr>
        <w:rPr>
          <w:rFonts w:ascii="Segoe UI" w:hAnsi="Segoe UI" w:cs="Segoe UI"/>
          <w:bCs/>
        </w:rPr>
      </w:pPr>
    </w:p>
    <w:p w14:paraId="17F2733D" w14:textId="29538E39" w:rsidR="00077C88" w:rsidRPr="005436AC" w:rsidRDefault="00077C88" w:rsidP="00CE0D56">
      <w:pPr>
        <w:rPr>
          <w:rFonts w:ascii="Segoe UI" w:hAnsi="Segoe UI" w:cs="Segoe UI"/>
          <w:bCs/>
          <w:sz w:val="22"/>
          <w:szCs w:val="22"/>
        </w:rPr>
      </w:pPr>
      <w:r w:rsidRPr="005436AC">
        <w:rPr>
          <w:rFonts w:ascii="Segoe UI" w:hAnsi="Segoe UI" w:cs="Segoe UI"/>
          <w:bCs/>
          <w:sz w:val="22"/>
          <w:szCs w:val="22"/>
        </w:rPr>
        <w:t xml:space="preserve">As soon as you contact </w:t>
      </w:r>
      <w:r w:rsidR="00F13D90" w:rsidRPr="005436AC">
        <w:rPr>
          <w:rFonts w:ascii="Segoe UI" w:hAnsi="Segoe UI" w:cs="Segoe UI"/>
          <w:bCs/>
          <w:sz w:val="22"/>
          <w:szCs w:val="22"/>
        </w:rPr>
        <w:t xml:space="preserve">Laois </w:t>
      </w:r>
      <w:r w:rsidRPr="005436AC">
        <w:rPr>
          <w:rFonts w:ascii="Segoe UI" w:hAnsi="Segoe UI" w:cs="Segoe UI"/>
          <w:bCs/>
          <w:sz w:val="22"/>
          <w:szCs w:val="22"/>
        </w:rPr>
        <w:t xml:space="preserve">County Childcare </w:t>
      </w:r>
      <w:r w:rsidR="00CE0D56" w:rsidRPr="005436AC">
        <w:rPr>
          <w:rFonts w:ascii="Segoe UI" w:hAnsi="Segoe UI" w:cs="Segoe UI"/>
          <w:bCs/>
          <w:sz w:val="22"/>
          <w:szCs w:val="22"/>
        </w:rPr>
        <w:t>Committee,</w:t>
      </w:r>
      <w:r w:rsidRPr="005436AC">
        <w:rPr>
          <w:rFonts w:ascii="Segoe UI" w:hAnsi="Segoe UI" w:cs="Segoe UI"/>
          <w:bCs/>
          <w:sz w:val="22"/>
          <w:szCs w:val="22"/>
        </w:rPr>
        <w:t xml:space="preserve"> we will create a computer record in your group’s name. Information that you provide is added to your record.</w:t>
      </w:r>
    </w:p>
    <w:p w14:paraId="4B3B9F9C" w14:textId="77777777" w:rsidR="00077C88" w:rsidRPr="005436AC" w:rsidRDefault="00077C88" w:rsidP="00CE0D56">
      <w:pPr>
        <w:pStyle w:val="ListParagraph"/>
        <w:spacing w:after="0" w:line="240" w:lineRule="auto"/>
        <w:rPr>
          <w:rFonts w:ascii="Segoe UI" w:hAnsi="Segoe UI" w:cs="Segoe UI"/>
          <w:bCs/>
        </w:rPr>
      </w:pPr>
    </w:p>
    <w:p w14:paraId="153B339E" w14:textId="77777777" w:rsidR="005436AC" w:rsidRDefault="005436AC" w:rsidP="00CE0D56">
      <w:pPr>
        <w:rPr>
          <w:rFonts w:ascii="Segoe UI" w:hAnsi="Segoe UI" w:cs="Segoe UI"/>
          <w:bCs/>
          <w:sz w:val="22"/>
          <w:szCs w:val="22"/>
        </w:rPr>
      </w:pPr>
    </w:p>
    <w:p w14:paraId="49670335" w14:textId="23D3F3C3" w:rsidR="00077C88" w:rsidRPr="005436AC" w:rsidRDefault="00077C88" w:rsidP="00CE0D56">
      <w:pPr>
        <w:rPr>
          <w:rFonts w:ascii="Segoe UI" w:hAnsi="Segoe UI" w:cs="Segoe UI"/>
          <w:bCs/>
          <w:sz w:val="22"/>
          <w:szCs w:val="22"/>
        </w:rPr>
      </w:pPr>
      <w:r w:rsidRPr="005436AC">
        <w:rPr>
          <w:rFonts w:ascii="Segoe UI" w:hAnsi="Segoe UI" w:cs="Segoe UI"/>
          <w:bCs/>
          <w:sz w:val="22"/>
          <w:szCs w:val="22"/>
        </w:rPr>
        <w:t>The information you provide may be used for the following purposes:</w:t>
      </w:r>
    </w:p>
    <w:p w14:paraId="0FF2D270" w14:textId="5B7E54F6" w:rsidR="00077C88" w:rsidRPr="005436AC" w:rsidRDefault="00F13D90" w:rsidP="00CE0D56">
      <w:pPr>
        <w:pStyle w:val="ListParagraph"/>
        <w:numPr>
          <w:ilvl w:val="0"/>
          <w:numId w:val="22"/>
        </w:numPr>
        <w:spacing w:after="0" w:line="240" w:lineRule="auto"/>
        <w:rPr>
          <w:rFonts w:ascii="Segoe UI" w:hAnsi="Segoe UI" w:cs="Segoe UI"/>
          <w:bCs/>
        </w:rPr>
      </w:pPr>
      <w:r w:rsidRPr="005436AC">
        <w:rPr>
          <w:rFonts w:ascii="Segoe UI" w:hAnsi="Segoe UI" w:cs="Segoe UI"/>
          <w:bCs/>
        </w:rPr>
        <w:t xml:space="preserve">Laois </w:t>
      </w:r>
      <w:r w:rsidR="00077C88" w:rsidRPr="005436AC">
        <w:rPr>
          <w:rFonts w:ascii="Segoe UI" w:hAnsi="Segoe UI" w:cs="Segoe UI"/>
          <w:bCs/>
        </w:rPr>
        <w:t>CCC database and directory of services.</w:t>
      </w:r>
    </w:p>
    <w:p w14:paraId="717FBF6B" w14:textId="77777777" w:rsidR="00077C88" w:rsidRPr="005436AC" w:rsidRDefault="00077C88" w:rsidP="00CE0D56">
      <w:pPr>
        <w:pStyle w:val="ListParagraph"/>
        <w:numPr>
          <w:ilvl w:val="0"/>
          <w:numId w:val="22"/>
        </w:numPr>
        <w:spacing w:after="0" w:line="240" w:lineRule="auto"/>
        <w:rPr>
          <w:rFonts w:ascii="Segoe UI" w:hAnsi="Segoe UI" w:cs="Segoe UI"/>
          <w:bCs/>
        </w:rPr>
      </w:pPr>
      <w:r w:rsidRPr="005436AC">
        <w:rPr>
          <w:rFonts w:ascii="Segoe UI" w:hAnsi="Segoe UI" w:cs="Segoe UI"/>
          <w:bCs/>
        </w:rPr>
        <w:t>The DCEDIY Parent and Toddler Group gov.ie website directory.</w:t>
      </w:r>
    </w:p>
    <w:p w14:paraId="4CDF5692" w14:textId="77777777" w:rsidR="00077C88" w:rsidRPr="005436AC" w:rsidRDefault="00077C88" w:rsidP="00CE0D56">
      <w:pPr>
        <w:pStyle w:val="ListParagraph"/>
        <w:numPr>
          <w:ilvl w:val="0"/>
          <w:numId w:val="22"/>
        </w:numPr>
        <w:spacing w:after="0" w:line="240" w:lineRule="auto"/>
        <w:rPr>
          <w:rFonts w:ascii="Segoe UI" w:hAnsi="Segoe UI" w:cs="Segoe UI"/>
          <w:bCs/>
        </w:rPr>
      </w:pPr>
      <w:r w:rsidRPr="005436AC">
        <w:rPr>
          <w:rFonts w:ascii="Segoe UI" w:hAnsi="Segoe UI" w:cs="Segoe UI"/>
          <w:bCs/>
        </w:rPr>
        <w:t>Recording queries and information and advice given.</w:t>
      </w:r>
    </w:p>
    <w:p w14:paraId="2F08EBB1" w14:textId="77777777" w:rsidR="00077C88" w:rsidRPr="005436AC" w:rsidRDefault="00077C88" w:rsidP="00CE0D56">
      <w:pPr>
        <w:pStyle w:val="ListParagraph"/>
        <w:numPr>
          <w:ilvl w:val="0"/>
          <w:numId w:val="22"/>
        </w:numPr>
        <w:spacing w:after="0" w:line="240" w:lineRule="auto"/>
        <w:rPr>
          <w:rFonts w:ascii="Segoe UI" w:hAnsi="Segoe UI" w:cs="Segoe UI"/>
          <w:bCs/>
        </w:rPr>
      </w:pPr>
      <w:r w:rsidRPr="005436AC">
        <w:rPr>
          <w:rFonts w:ascii="Segoe UI" w:hAnsi="Segoe UI" w:cs="Segoe UI"/>
          <w:bCs/>
        </w:rPr>
        <w:t>Processing of funding applications.</w:t>
      </w:r>
    </w:p>
    <w:p w14:paraId="0446B82D" w14:textId="77777777" w:rsidR="00077C88" w:rsidRPr="005436AC" w:rsidRDefault="00077C88" w:rsidP="00CE0D56">
      <w:pPr>
        <w:pStyle w:val="ListParagraph"/>
        <w:numPr>
          <w:ilvl w:val="0"/>
          <w:numId w:val="22"/>
        </w:numPr>
        <w:spacing w:after="0" w:line="240" w:lineRule="auto"/>
        <w:rPr>
          <w:rFonts w:ascii="Segoe UI" w:hAnsi="Segoe UI" w:cs="Segoe UI"/>
          <w:bCs/>
        </w:rPr>
      </w:pPr>
      <w:r w:rsidRPr="005436AC">
        <w:rPr>
          <w:rFonts w:ascii="Segoe UI" w:hAnsi="Segoe UI" w:cs="Segoe UI"/>
          <w:bCs/>
        </w:rPr>
        <w:t xml:space="preserve">Compiling statistical information to help us improve our services and share information with the Department of Children, Equality, Disability, Integration and Youth (DCEDIY) and Pobal.  </w:t>
      </w:r>
    </w:p>
    <w:p w14:paraId="2CC5BC4F" w14:textId="77777777" w:rsidR="00077C88" w:rsidRPr="005436AC" w:rsidRDefault="00077C88" w:rsidP="00CE0D56">
      <w:pPr>
        <w:rPr>
          <w:rFonts w:ascii="Segoe UI" w:hAnsi="Segoe UI" w:cs="Segoe UI"/>
          <w:bCs/>
          <w:sz w:val="22"/>
          <w:szCs w:val="22"/>
        </w:rPr>
      </w:pPr>
    </w:p>
    <w:p w14:paraId="45FA0664" w14:textId="77777777" w:rsidR="005436AC" w:rsidRDefault="005436AC" w:rsidP="00CE0D56">
      <w:pPr>
        <w:jc w:val="both"/>
        <w:rPr>
          <w:rFonts w:ascii="Segoe UI" w:hAnsi="Segoe UI" w:cs="Segoe UI"/>
          <w:bCs/>
          <w:sz w:val="22"/>
          <w:szCs w:val="22"/>
        </w:rPr>
      </w:pPr>
    </w:p>
    <w:p w14:paraId="38D5F472" w14:textId="1758D542" w:rsidR="00077C88" w:rsidRPr="005436AC" w:rsidRDefault="00077C88" w:rsidP="00CE0D56">
      <w:pPr>
        <w:jc w:val="both"/>
        <w:rPr>
          <w:rFonts w:ascii="Segoe UI" w:hAnsi="Segoe UI" w:cs="Segoe UI"/>
          <w:bCs/>
          <w:sz w:val="22"/>
          <w:szCs w:val="22"/>
        </w:rPr>
      </w:pPr>
      <w:r w:rsidRPr="005436AC">
        <w:rPr>
          <w:rFonts w:ascii="Segoe UI" w:hAnsi="Segoe UI" w:cs="Segoe UI"/>
          <w:bCs/>
          <w:sz w:val="22"/>
          <w:szCs w:val="22"/>
        </w:rPr>
        <w:t xml:space="preserve">To give you an example of data that may be shared: </w:t>
      </w:r>
      <w:r w:rsidR="00F13D90" w:rsidRPr="005436AC">
        <w:rPr>
          <w:rFonts w:ascii="Segoe UI" w:hAnsi="Segoe UI" w:cs="Segoe UI"/>
          <w:bCs/>
          <w:sz w:val="22"/>
          <w:szCs w:val="22"/>
        </w:rPr>
        <w:t xml:space="preserve">Laois </w:t>
      </w:r>
      <w:r w:rsidRPr="005436AC">
        <w:rPr>
          <w:rFonts w:ascii="Segoe UI" w:hAnsi="Segoe UI" w:cs="Segoe UI"/>
          <w:bCs/>
          <w:sz w:val="22"/>
          <w:szCs w:val="22"/>
        </w:rPr>
        <w:t xml:space="preserve">CCC is required to give funded groups names and application details to the DCEDIY and Pobal. The CCC will adhere to its data protection policy. </w:t>
      </w:r>
    </w:p>
    <w:p w14:paraId="088B0B0A" w14:textId="77777777" w:rsidR="00077C88" w:rsidRPr="005436AC" w:rsidRDefault="00077C88" w:rsidP="00CE0D56">
      <w:pPr>
        <w:rPr>
          <w:rFonts w:ascii="Segoe UI" w:hAnsi="Segoe UI" w:cs="Segoe UI"/>
          <w:b/>
          <w:bCs/>
          <w:sz w:val="22"/>
          <w:szCs w:val="22"/>
        </w:rPr>
      </w:pPr>
    </w:p>
    <w:p w14:paraId="59332466" w14:textId="2FAA9A78" w:rsidR="00077C88" w:rsidRPr="005436AC" w:rsidRDefault="00077C88" w:rsidP="00CE0D56">
      <w:pPr>
        <w:jc w:val="both"/>
        <w:rPr>
          <w:rFonts w:ascii="Segoe UI" w:hAnsi="Segoe UI" w:cs="Segoe UI"/>
          <w:sz w:val="22"/>
          <w:szCs w:val="22"/>
        </w:rPr>
      </w:pPr>
      <w:r w:rsidRPr="005436AC">
        <w:rPr>
          <w:rStyle w:val="A2"/>
          <w:rFonts w:ascii="Segoe UI" w:hAnsi="Segoe UI" w:cs="Segoe UI"/>
          <w:b/>
          <w:bCs/>
          <w:sz w:val="22"/>
          <w:szCs w:val="22"/>
        </w:rPr>
        <w:t xml:space="preserve">Disclaimer: </w:t>
      </w:r>
      <w:r w:rsidRPr="005436AC">
        <w:rPr>
          <w:rStyle w:val="A2"/>
          <w:rFonts w:ascii="Segoe UI" w:hAnsi="Segoe UI" w:cs="Segoe UI"/>
          <w:sz w:val="22"/>
          <w:szCs w:val="22"/>
        </w:rPr>
        <w:t xml:space="preserve">This information is provided to </w:t>
      </w:r>
      <w:r w:rsidR="00F13D90" w:rsidRPr="005436AC">
        <w:rPr>
          <w:rFonts w:ascii="Segoe UI" w:hAnsi="Segoe UI" w:cs="Segoe UI"/>
          <w:bCs/>
          <w:sz w:val="22"/>
          <w:szCs w:val="22"/>
        </w:rPr>
        <w:t xml:space="preserve">Laois </w:t>
      </w:r>
      <w:r w:rsidRPr="005436AC">
        <w:rPr>
          <w:rStyle w:val="A2"/>
          <w:rFonts w:ascii="Segoe UI" w:hAnsi="Segoe UI" w:cs="Segoe UI"/>
          <w:sz w:val="22"/>
          <w:szCs w:val="22"/>
        </w:rPr>
        <w:t xml:space="preserve">CCC as part of a funding application. Although every effort has been made to ensure the accuracy of all information published, </w:t>
      </w:r>
      <w:r w:rsidR="00F13D90" w:rsidRPr="005436AC">
        <w:rPr>
          <w:rFonts w:ascii="Segoe UI" w:hAnsi="Segoe UI" w:cs="Segoe UI"/>
          <w:bCs/>
          <w:sz w:val="22"/>
          <w:szCs w:val="22"/>
        </w:rPr>
        <w:t xml:space="preserve">Laois </w:t>
      </w:r>
      <w:r w:rsidR="00F13D90" w:rsidRPr="005436AC">
        <w:rPr>
          <w:rStyle w:val="A2"/>
          <w:rFonts w:ascii="Segoe UI" w:hAnsi="Segoe UI" w:cs="Segoe UI"/>
          <w:sz w:val="22"/>
          <w:szCs w:val="22"/>
        </w:rPr>
        <w:t xml:space="preserve">CCC </w:t>
      </w:r>
      <w:r w:rsidRPr="005436AC">
        <w:rPr>
          <w:rStyle w:val="A2"/>
          <w:rFonts w:ascii="Segoe UI" w:hAnsi="Segoe UI" w:cs="Segoe UI"/>
          <w:sz w:val="22"/>
          <w:szCs w:val="22"/>
        </w:rPr>
        <w:t xml:space="preserve">cannot accept any liability or responsibility for any errors or omissions. </w:t>
      </w:r>
      <w:r w:rsidR="00F13D90" w:rsidRPr="005436AC">
        <w:rPr>
          <w:rFonts w:ascii="Segoe UI" w:hAnsi="Segoe UI" w:cs="Segoe UI"/>
          <w:bCs/>
          <w:sz w:val="22"/>
          <w:szCs w:val="22"/>
        </w:rPr>
        <w:t xml:space="preserve">Laois </w:t>
      </w:r>
      <w:r w:rsidR="00F13D90" w:rsidRPr="005436AC">
        <w:rPr>
          <w:rStyle w:val="A2"/>
          <w:rFonts w:ascii="Segoe UI" w:hAnsi="Segoe UI" w:cs="Segoe UI"/>
          <w:sz w:val="22"/>
          <w:szCs w:val="22"/>
        </w:rPr>
        <w:t xml:space="preserve">CCC </w:t>
      </w:r>
      <w:r w:rsidRPr="005436AC">
        <w:rPr>
          <w:rStyle w:val="A2"/>
          <w:rFonts w:ascii="Segoe UI" w:hAnsi="Segoe UI" w:cs="Segoe UI"/>
          <w:sz w:val="22"/>
          <w:szCs w:val="22"/>
        </w:rPr>
        <w:t>will bear no liability or responsibility, direct or indirect, for use or misuse, of any information in this application for funding.</w:t>
      </w:r>
    </w:p>
    <w:p w14:paraId="1A083C82" w14:textId="77777777" w:rsidR="00077C88" w:rsidRPr="005436AC" w:rsidRDefault="00077C88" w:rsidP="00CE0D56">
      <w:pPr>
        <w:rPr>
          <w:rFonts w:ascii="Segoe UI" w:hAnsi="Segoe UI" w:cs="Segoe UI"/>
          <w:b/>
          <w:bCs/>
          <w:sz w:val="22"/>
          <w:szCs w:val="22"/>
        </w:rPr>
      </w:pPr>
    </w:p>
    <w:p w14:paraId="4905FB27" w14:textId="77777777" w:rsidR="00077C88" w:rsidRPr="005436AC" w:rsidRDefault="00077C88" w:rsidP="00CE0D56">
      <w:pPr>
        <w:rPr>
          <w:rFonts w:ascii="Segoe UI" w:hAnsi="Segoe UI" w:cs="Segoe UI"/>
          <w:b/>
          <w:bCs/>
          <w:sz w:val="22"/>
          <w:szCs w:val="22"/>
        </w:rPr>
      </w:pPr>
    </w:p>
    <w:p w14:paraId="0580DC4A" w14:textId="77777777" w:rsidR="00077C88" w:rsidRPr="005436AC" w:rsidRDefault="00077C88" w:rsidP="00CE0D56">
      <w:pPr>
        <w:rPr>
          <w:rFonts w:ascii="Segoe UI" w:hAnsi="Segoe UI" w:cs="Segoe UI"/>
          <w:b/>
          <w:bCs/>
          <w:i/>
          <w:sz w:val="22"/>
          <w:szCs w:val="22"/>
        </w:rPr>
      </w:pPr>
      <w:r w:rsidRPr="005436AC">
        <w:rPr>
          <w:rFonts w:ascii="Segoe UI" w:hAnsi="Segoe UI" w:cs="Segoe UI"/>
          <w:b/>
          <w:bCs/>
          <w:i/>
          <w:sz w:val="22"/>
          <w:szCs w:val="22"/>
        </w:rPr>
        <w:t>I have read and understood the above statement and consent to the use and disclosure of data and information as outlined above.</w:t>
      </w:r>
    </w:p>
    <w:p w14:paraId="3B8FC38C" w14:textId="77777777" w:rsidR="00077C88" w:rsidRPr="005436AC" w:rsidRDefault="00077C88" w:rsidP="00CE0D56">
      <w:pPr>
        <w:rPr>
          <w:rFonts w:ascii="Segoe UI" w:hAnsi="Segoe UI" w:cs="Segoe UI"/>
          <w:sz w:val="22"/>
          <w:szCs w:val="22"/>
        </w:rPr>
      </w:pPr>
    </w:p>
    <w:p w14:paraId="28BECF16" w14:textId="77777777" w:rsidR="00077C88" w:rsidRPr="005436AC" w:rsidRDefault="00077C88" w:rsidP="00CE0D56">
      <w:pPr>
        <w:rPr>
          <w:rFonts w:ascii="Segoe UI" w:hAnsi="Segoe UI" w:cs="Segoe UI"/>
          <w:sz w:val="22"/>
          <w:szCs w:val="22"/>
        </w:rPr>
      </w:pPr>
      <w:r w:rsidRPr="005436AC">
        <w:rPr>
          <w:rFonts w:ascii="Segoe UI" w:hAnsi="Segoe UI" w:cs="Segoe UI"/>
          <w:b/>
          <w:sz w:val="22"/>
          <w:szCs w:val="22"/>
        </w:rPr>
        <w:t xml:space="preserve">Signature </w:t>
      </w:r>
      <w:r w:rsidRPr="005436AC">
        <w:rPr>
          <w:rFonts w:ascii="Segoe UI" w:hAnsi="Segoe UI" w:cs="Segoe UI"/>
          <w:b/>
          <w:sz w:val="22"/>
          <w:szCs w:val="22"/>
        </w:rPr>
        <w:tab/>
      </w:r>
      <w:r w:rsidRPr="005436AC">
        <w:rPr>
          <w:rFonts w:ascii="Segoe UI" w:hAnsi="Segoe UI" w:cs="Segoe UI"/>
          <w:b/>
          <w:bCs/>
          <w:sz w:val="22"/>
          <w:szCs w:val="22"/>
        </w:rPr>
        <w:t>_______________________________________________</w:t>
      </w:r>
    </w:p>
    <w:p w14:paraId="3B1B44C0" w14:textId="77777777" w:rsidR="00077C88" w:rsidRPr="005436AC" w:rsidRDefault="00077C88" w:rsidP="00CE0D56">
      <w:pPr>
        <w:rPr>
          <w:rFonts w:ascii="Segoe UI" w:hAnsi="Segoe UI" w:cs="Segoe UI"/>
          <w:sz w:val="22"/>
          <w:szCs w:val="22"/>
        </w:rPr>
      </w:pPr>
    </w:p>
    <w:p w14:paraId="202957B6" w14:textId="77777777" w:rsidR="00077C88" w:rsidRPr="005436AC" w:rsidRDefault="00077C88" w:rsidP="00CE0D56">
      <w:pPr>
        <w:rPr>
          <w:rFonts w:ascii="Segoe UI" w:hAnsi="Segoe UI" w:cs="Segoe UI"/>
          <w:b/>
          <w:sz w:val="22"/>
          <w:szCs w:val="22"/>
        </w:rPr>
      </w:pPr>
      <w:r w:rsidRPr="005436AC">
        <w:rPr>
          <w:rFonts w:ascii="Segoe UI" w:hAnsi="Segoe UI" w:cs="Segoe UI"/>
          <w:b/>
          <w:sz w:val="22"/>
          <w:szCs w:val="22"/>
        </w:rPr>
        <w:t xml:space="preserve">Position </w:t>
      </w:r>
      <w:r w:rsidRPr="005436AC">
        <w:rPr>
          <w:rFonts w:ascii="Segoe UI" w:hAnsi="Segoe UI" w:cs="Segoe UI"/>
          <w:b/>
          <w:sz w:val="22"/>
          <w:szCs w:val="22"/>
        </w:rPr>
        <w:tab/>
      </w:r>
      <w:r w:rsidRPr="005436AC">
        <w:rPr>
          <w:rFonts w:ascii="Segoe UI" w:hAnsi="Segoe UI" w:cs="Segoe UI"/>
          <w:b/>
          <w:bCs/>
          <w:sz w:val="22"/>
          <w:szCs w:val="22"/>
        </w:rPr>
        <w:t>_______________________________________________</w:t>
      </w:r>
    </w:p>
    <w:p w14:paraId="6D16B269" w14:textId="77777777" w:rsidR="00077C88" w:rsidRPr="005436AC" w:rsidRDefault="00077C88" w:rsidP="00CE0D56">
      <w:pPr>
        <w:rPr>
          <w:rFonts w:ascii="Segoe UI" w:hAnsi="Segoe UI" w:cs="Segoe UI"/>
          <w:b/>
          <w:sz w:val="22"/>
          <w:szCs w:val="22"/>
        </w:rPr>
      </w:pPr>
    </w:p>
    <w:p w14:paraId="1AC7696C" w14:textId="77777777" w:rsidR="00077C88" w:rsidRPr="005436AC" w:rsidRDefault="00077C88" w:rsidP="00CE0D56">
      <w:pPr>
        <w:rPr>
          <w:rFonts w:ascii="Segoe UI" w:hAnsi="Segoe UI" w:cs="Segoe UI"/>
          <w:sz w:val="22"/>
          <w:szCs w:val="22"/>
        </w:rPr>
      </w:pPr>
      <w:r w:rsidRPr="005436AC">
        <w:rPr>
          <w:rFonts w:ascii="Segoe UI" w:hAnsi="Segoe UI" w:cs="Segoe UI"/>
          <w:b/>
          <w:sz w:val="22"/>
          <w:szCs w:val="22"/>
        </w:rPr>
        <w:t>Date</w:t>
      </w:r>
      <w:r w:rsidRPr="005436AC">
        <w:rPr>
          <w:rFonts w:ascii="Segoe UI" w:hAnsi="Segoe UI" w:cs="Segoe UI"/>
          <w:b/>
          <w:sz w:val="22"/>
          <w:szCs w:val="22"/>
        </w:rPr>
        <w:tab/>
      </w:r>
      <w:r w:rsidRPr="005436AC">
        <w:rPr>
          <w:rFonts w:ascii="Segoe UI" w:hAnsi="Segoe UI" w:cs="Segoe UI"/>
          <w:b/>
          <w:sz w:val="22"/>
          <w:szCs w:val="22"/>
        </w:rPr>
        <w:tab/>
      </w:r>
      <w:r w:rsidRPr="005436AC">
        <w:rPr>
          <w:rFonts w:ascii="Segoe UI" w:hAnsi="Segoe UI" w:cs="Segoe UI"/>
          <w:b/>
          <w:bCs/>
          <w:sz w:val="22"/>
          <w:szCs w:val="22"/>
        </w:rPr>
        <w:t>_______________________________________________</w:t>
      </w:r>
    </w:p>
    <w:p w14:paraId="6F2410B3" w14:textId="77777777" w:rsidR="00077C88" w:rsidRPr="005436AC" w:rsidRDefault="00077C88" w:rsidP="00CE0D56">
      <w:pPr>
        <w:rPr>
          <w:rFonts w:ascii="Segoe UI" w:hAnsi="Segoe UI" w:cs="Segoe UI"/>
          <w:sz w:val="22"/>
          <w:szCs w:val="22"/>
        </w:rPr>
      </w:pPr>
    </w:p>
    <w:p w14:paraId="55A19345" w14:textId="77777777" w:rsidR="00077C88" w:rsidRPr="005436AC" w:rsidRDefault="00077C88" w:rsidP="00CE0D56">
      <w:pPr>
        <w:rPr>
          <w:rFonts w:ascii="Segoe UI" w:hAnsi="Segoe UI" w:cs="Segoe UI"/>
          <w:b/>
          <w:sz w:val="22"/>
          <w:szCs w:val="22"/>
          <w:u w:val="single"/>
        </w:rPr>
      </w:pPr>
    </w:p>
    <w:p w14:paraId="329B9BCE" w14:textId="77777777" w:rsidR="00077C88" w:rsidRPr="005436AC" w:rsidRDefault="00077C88" w:rsidP="00CE0D56">
      <w:pPr>
        <w:rPr>
          <w:rFonts w:ascii="Segoe UI" w:hAnsi="Segoe UI" w:cs="Segoe UI"/>
          <w:sz w:val="22"/>
          <w:szCs w:val="22"/>
        </w:rPr>
      </w:pPr>
      <w:r w:rsidRPr="005436AC">
        <w:rPr>
          <w:rFonts w:ascii="Segoe UI" w:hAnsi="Segoe UI" w:cs="Segoe UI"/>
          <w:b/>
          <w:sz w:val="22"/>
          <w:szCs w:val="22"/>
        </w:rPr>
        <w:t xml:space="preserve">Signature </w:t>
      </w:r>
      <w:r w:rsidRPr="005436AC">
        <w:rPr>
          <w:rFonts w:ascii="Segoe UI" w:hAnsi="Segoe UI" w:cs="Segoe UI"/>
          <w:b/>
          <w:sz w:val="22"/>
          <w:szCs w:val="22"/>
        </w:rPr>
        <w:tab/>
      </w:r>
      <w:r w:rsidRPr="005436AC">
        <w:rPr>
          <w:rFonts w:ascii="Segoe UI" w:hAnsi="Segoe UI" w:cs="Segoe UI"/>
          <w:b/>
          <w:bCs/>
          <w:sz w:val="22"/>
          <w:szCs w:val="22"/>
        </w:rPr>
        <w:t>_______________________________________________</w:t>
      </w:r>
    </w:p>
    <w:p w14:paraId="16B4EA3B" w14:textId="77777777" w:rsidR="00077C88" w:rsidRPr="005436AC" w:rsidRDefault="00077C88" w:rsidP="00CE0D56">
      <w:pPr>
        <w:rPr>
          <w:rFonts w:ascii="Segoe UI" w:hAnsi="Segoe UI" w:cs="Segoe UI"/>
          <w:sz w:val="22"/>
          <w:szCs w:val="22"/>
        </w:rPr>
      </w:pPr>
    </w:p>
    <w:p w14:paraId="358A9C58" w14:textId="77777777" w:rsidR="00077C88" w:rsidRPr="005436AC" w:rsidRDefault="00077C88" w:rsidP="00CE0D56">
      <w:pPr>
        <w:rPr>
          <w:rFonts w:ascii="Segoe UI" w:hAnsi="Segoe UI" w:cs="Segoe UI"/>
          <w:b/>
          <w:bCs/>
          <w:sz w:val="22"/>
          <w:szCs w:val="22"/>
        </w:rPr>
      </w:pPr>
      <w:r w:rsidRPr="005436AC">
        <w:rPr>
          <w:rFonts w:ascii="Segoe UI" w:hAnsi="Segoe UI" w:cs="Segoe UI"/>
          <w:b/>
          <w:sz w:val="22"/>
          <w:szCs w:val="22"/>
        </w:rPr>
        <w:t xml:space="preserve">Position </w:t>
      </w:r>
      <w:r w:rsidRPr="005436AC">
        <w:rPr>
          <w:rFonts w:ascii="Segoe UI" w:hAnsi="Segoe UI" w:cs="Segoe UI"/>
          <w:b/>
          <w:sz w:val="22"/>
          <w:szCs w:val="22"/>
        </w:rPr>
        <w:tab/>
      </w:r>
      <w:r w:rsidRPr="005436AC">
        <w:rPr>
          <w:rFonts w:ascii="Segoe UI" w:hAnsi="Segoe UI" w:cs="Segoe UI"/>
          <w:b/>
          <w:bCs/>
          <w:sz w:val="22"/>
          <w:szCs w:val="22"/>
        </w:rPr>
        <w:t>_______________________________________________</w:t>
      </w:r>
    </w:p>
    <w:p w14:paraId="219CBDAD" w14:textId="77777777" w:rsidR="00077C88" w:rsidRPr="005436AC" w:rsidRDefault="00077C88" w:rsidP="00CE0D56">
      <w:pPr>
        <w:rPr>
          <w:rFonts w:ascii="Segoe UI" w:hAnsi="Segoe UI" w:cs="Segoe UI"/>
          <w:b/>
          <w:sz w:val="22"/>
          <w:szCs w:val="22"/>
        </w:rPr>
      </w:pPr>
    </w:p>
    <w:p w14:paraId="576B8DEB" w14:textId="5127BA03" w:rsidR="00077C88" w:rsidRPr="004D5ADD" w:rsidRDefault="00077C88" w:rsidP="00CE0D56">
      <w:pPr>
        <w:autoSpaceDE w:val="0"/>
        <w:autoSpaceDN w:val="0"/>
        <w:adjustRightInd w:val="0"/>
        <w:rPr>
          <w:rFonts w:ascii="Segoe UI" w:hAnsi="Segoe UI" w:cs="Segoe UI"/>
          <w:sz w:val="22"/>
          <w:szCs w:val="22"/>
        </w:rPr>
        <w:sectPr w:rsidR="00077C88" w:rsidRPr="004D5ADD" w:rsidSect="00077C88">
          <w:headerReference w:type="default" r:id="rId13"/>
          <w:footerReference w:type="default" r:id="rId14"/>
          <w:pgSz w:w="12240" w:h="15840"/>
          <w:pgMar w:top="567" w:right="1041" w:bottom="425" w:left="993" w:header="709" w:footer="206" w:gutter="0"/>
          <w:cols w:space="708"/>
          <w:docGrid w:linePitch="360"/>
        </w:sectPr>
      </w:pPr>
      <w:r w:rsidRPr="005436AC">
        <w:rPr>
          <w:rFonts w:ascii="Segoe UI" w:hAnsi="Segoe UI" w:cs="Segoe UI"/>
          <w:b/>
          <w:sz w:val="22"/>
          <w:szCs w:val="22"/>
        </w:rPr>
        <w:t>Date</w:t>
      </w:r>
      <w:r w:rsidRPr="005436AC">
        <w:rPr>
          <w:rFonts w:ascii="Segoe UI" w:hAnsi="Segoe UI" w:cs="Segoe UI"/>
          <w:b/>
          <w:sz w:val="22"/>
          <w:szCs w:val="22"/>
        </w:rPr>
        <w:tab/>
      </w:r>
      <w:r w:rsidRPr="005436AC">
        <w:rPr>
          <w:rFonts w:ascii="Segoe UI" w:hAnsi="Segoe UI" w:cs="Segoe UI"/>
          <w:b/>
          <w:sz w:val="22"/>
          <w:szCs w:val="22"/>
        </w:rPr>
        <w:tab/>
      </w:r>
      <w:r w:rsidRPr="005436AC">
        <w:rPr>
          <w:rFonts w:ascii="Segoe UI" w:hAnsi="Segoe UI" w:cs="Segoe UI"/>
          <w:b/>
          <w:bCs/>
          <w:sz w:val="22"/>
          <w:szCs w:val="22"/>
        </w:rPr>
        <w:t>_______________________________________________</w:t>
      </w:r>
    </w:p>
    <w:p w14:paraId="543065EF" w14:textId="77777777" w:rsidR="00077C88" w:rsidRPr="00767D70" w:rsidRDefault="00077C88" w:rsidP="00077C88">
      <w:pPr>
        <w:jc w:val="center"/>
        <w:rPr>
          <w:rFonts w:ascii="Segoe UI" w:hAnsi="Segoe UI" w:cs="Segoe UI"/>
          <w:b/>
          <w:sz w:val="28"/>
          <w:szCs w:val="28"/>
        </w:rPr>
      </w:pPr>
      <w:r w:rsidRPr="00767D70">
        <w:rPr>
          <w:rFonts w:ascii="Segoe UI" w:hAnsi="Segoe UI" w:cs="Segoe UI"/>
          <w:b/>
          <w:sz w:val="28"/>
          <w:szCs w:val="28"/>
        </w:rPr>
        <w:lastRenderedPageBreak/>
        <w:t>Annual Income and Expenditure Account 2024</w:t>
      </w:r>
    </w:p>
    <w:p w14:paraId="5FC35B70" w14:textId="77777777" w:rsidR="00077C88" w:rsidRDefault="00077C88" w:rsidP="00077C88">
      <w:pPr>
        <w:jc w:val="center"/>
        <w:rPr>
          <w:rFonts w:ascii="Segoe UI" w:hAnsi="Segoe UI" w:cs="Segoe UI"/>
          <w:b/>
          <w:bCs/>
          <w:sz w:val="20"/>
          <w:szCs w:val="20"/>
        </w:rPr>
      </w:pPr>
      <w:r w:rsidRPr="004D5ADD">
        <w:rPr>
          <w:rFonts w:ascii="Segoe UI" w:hAnsi="Segoe UI" w:cs="Segoe UI"/>
          <w:b/>
          <w:bCs/>
          <w:sz w:val="20"/>
          <w:szCs w:val="20"/>
        </w:rPr>
        <w:t>(Newly formed groups do not need to provide a financial record until they are in existence for one year)</w:t>
      </w:r>
    </w:p>
    <w:p w14:paraId="26259B0F" w14:textId="77777777" w:rsidR="00767D70" w:rsidRPr="004D5ADD" w:rsidRDefault="00767D70" w:rsidP="00077C88">
      <w:pPr>
        <w:jc w:val="center"/>
        <w:rPr>
          <w:rFonts w:ascii="Segoe UI" w:hAnsi="Segoe UI" w:cs="Segoe UI"/>
          <w:b/>
          <w:bCs/>
          <w:sz w:val="20"/>
          <w:szCs w:val="20"/>
        </w:rPr>
      </w:pPr>
    </w:p>
    <w:tbl>
      <w:tblPr>
        <w:tblW w:w="14511" w:type="dxa"/>
        <w:tblInd w:w="93" w:type="dxa"/>
        <w:tblLook w:val="04A0" w:firstRow="1" w:lastRow="0" w:firstColumn="1" w:lastColumn="0" w:noHBand="0" w:noVBand="1"/>
      </w:tblPr>
      <w:tblGrid>
        <w:gridCol w:w="5377"/>
        <w:gridCol w:w="1385"/>
        <w:gridCol w:w="993"/>
        <w:gridCol w:w="5397"/>
        <w:gridCol w:w="1359"/>
      </w:tblGrid>
      <w:tr w:rsidR="00767D70" w:rsidRPr="00496BDB" w14:paraId="330CDDD3" w14:textId="77777777" w:rsidTr="00767D70">
        <w:trPr>
          <w:trHeight w:val="273"/>
        </w:trPr>
        <w:tc>
          <w:tcPr>
            <w:tcW w:w="5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712EF61" w14:textId="77777777" w:rsidR="00767D70" w:rsidRPr="005436AC" w:rsidRDefault="00767D70" w:rsidP="008024D2">
            <w:pPr>
              <w:rPr>
                <w:rFonts w:ascii="Segoe UI" w:hAnsi="Segoe UI" w:cs="Segoe UI"/>
                <w:b/>
                <w:bCs/>
                <w:sz w:val="22"/>
                <w:szCs w:val="22"/>
              </w:rPr>
            </w:pPr>
            <w:bookmarkStart w:id="3" w:name="_Hlk191632656"/>
            <w:r w:rsidRPr="005436AC">
              <w:rPr>
                <w:rFonts w:ascii="Segoe UI" w:hAnsi="Segoe UI" w:cs="Segoe UI"/>
                <w:b/>
                <w:bCs/>
                <w:sz w:val="22"/>
                <w:szCs w:val="22"/>
              </w:rPr>
              <w:t>NAME OF GROUP:</w:t>
            </w: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C761AE1" w14:textId="77777777" w:rsidR="00767D70" w:rsidRPr="005436AC" w:rsidRDefault="00767D70" w:rsidP="008024D2">
            <w:pPr>
              <w:rPr>
                <w:rFonts w:ascii="Segoe UI" w:hAnsi="Segoe UI" w:cs="Segoe UI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9F1FDE1" w14:textId="77777777" w:rsidR="00767D70" w:rsidRPr="005436AC" w:rsidRDefault="00767D70" w:rsidP="008024D2">
            <w:pPr>
              <w:rPr>
                <w:rFonts w:ascii="Segoe UI" w:hAnsi="Segoe UI" w:cs="Segoe UI"/>
                <w:sz w:val="22"/>
                <w:szCs w:val="22"/>
              </w:rPr>
            </w:pPr>
          </w:p>
        </w:tc>
        <w:tc>
          <w:tcPr>
            <w:tcW w:w="53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3A5A044" w14:textId="77777777" w:rsidR="00767D70" w:rsidRPr="005436AC" w:rsidRDefault="00767D70" w:rsidP="008024D2">
            <w:pPr>
              <w:rPr>
                <w:rFonts w:ascii="Segoe UI" w:hAnsi="Segoe UI" w:cs="Segoe UI"/>
                <w:sz w:val="22"/>
                <w:szCs w:val="22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402308A" w14:textId="77777777" w:rsidR="00767D70" w:rsidRPr="00496BDB" w:rsidRDefault="00767D70" w:rsidP="008024D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7D70" w:rsidRPr="00496BDB" w14:paraId="26A499A9" w14:textId="77777777" w:rsidTr="00767D70">
        <w:trPr>
          <w:trHeight w:val="100"/>
        </w:trPr>
        <w:tc>
          <w:tcPr>
            <w:tcW w:w="5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FA6AA44" w14:textId="77777777" w:rsidR="00767D70" w:rsidRPr="005436AC" w:rsidRDefault="00767D70" w:rsidP="008024D2">
            <w:pPr>
              <w:rPr>
                <w:rFonts w:ascii="Segoe UI" w:hAnsi="Segoe UI" w:cs="Segoe UI"/>
                <w:sz w:val="22"/>
                <w:szCs w:val="22"/>
              </w:rPr>
            </w:pP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7DEB88A" w14:textId="77777777" w:rsidR="00767D70" w:rsidRPr="005436AC" w:rsidRDefault="00767D70" w:rsidP="008024D2">
            <w:pPr>
              <w:rPr>
                <w:rFonts w:ascii="Segoe UI" w:hAnsi="Segoe UI" w:cs="Segoe UI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65A44B4" w14:textId="77777777" w:rsidR="00767D70" w:rsidRPr="005436AC" w:rsidRDefault="00767D70" w:rsidP="008024D2">
            <w:pPr>
              <w:rPr>
                <w:rFonts w:ascii="Segoe UI" w:hAnsi="Segoe UI" w:cs="Segoe UI"/>
                <w:sz w:val="22"/>
                <w:szCs w:val="22"/>
              </w:rPr>
            </w:pPr>
          </w:p>
        </w:tc>
        <w:tc>
          <w:tcPr>
            <w:tcW w:w="53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00A5434" w14:textId="77777777" w:rsidR="00767D70" w:rsidRPr="005436AC" w:rsidRDefault="00767D70" w:rsidP="008024D2">
            <w:pPr>
              <w:rPr>
                <w:rFonts w:ascii="Segoe UI" w:hAnsi="Segoe UI" w:cs="Segoe UI"/>
                <w:sz w:val="22"/>
                <w:szCs w:val="22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74D2C2D" w14:textId="77777777" w:rsidR="00767D70" w:rsidRPr="00496BDB" w:rsidRDefault="00767D70" w:rsidP="008024D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7D70" w:rsidRPr="00496BDB" w14:paraId="00274C36" w14:textId="77777777" w:rsidTr="00767D70">
        <w:trPr>
          <w:trHeight w:val="227"/>
        </w:trPr>
        <w:tc>
          <w:tcPr>
            <w:tcW w:w="5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3A79DAC" w14:textId="77777777" w:rsidR="00767D70" w:rsidRPr="005436AC" w:rsidRDefault="00767D70" w:rsidP="008024D2">
            <w:pPr>
              <w:rPr>
                <w:rFonts w:ascii="Segoe UI" w:hAnsi="Segoe UI" w:cs="Segoe UI"/>
                <w:b/>
                <w:bCs/>
                <w:sz w:val="22"/>
                <w:szCs w:val="22"/>
              </w:rPr>
            </w:pPr>
            <w:r w:rsidRPr="005436AC">
              <w:rPr>
                <w:rFonts w:ascii="Segoe UI" w:hAnsi="Segoe UI" w:cs="Segoe UI"/>
                <w:b/>
                <w:bCs/>
                <w:sz w:val="22"/>
                <w:szCs w:val="22"/>
              </w:rPr>
              <w:t>TIME PERIOD:</w:t>
            </w: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0588895" w14:textId="77777777" w:rsidR="00767D70" w:rsidRPr="005436AC" w:rsidRDefault="00767D70" w:rsidP="008024D2">
            <w:pPr>
              <w:rPr>
                <w:rFonts w:ascii="Segoe UI" w:hAnsi="Segoe UI" w:cs="Segoe UI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F7C7F56" w14:textId="77777777" w:rsidR="00767D70" w:rsidRPr="005436AC" w:rsidRDefault="00767D70" w:rsidP="008024D2">
            <w:pPr>
              <w:rPr>
                <w:rFonts w:ascii="Segoe UI" w:hAnsi="Segoe UI" w:cs="Segoe UI"/>
                <w:sz w:val="22"/>
                <w:szCs w:val="22"/>
              </w:rPr>
            </w:pPr>
          </w:p>
        </w:tc>
        <w:tc>
          <w:tcPr>
            <w:tcW w:w="53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62E03D2" w14:textId="77777777" w:rsidR="00767D70" w:rsidRPr="005436AC" w:rsidRDefault="00767D70" w:rsidP="008024D2">
            <w:pPr>
              <w:rPr>
                <w:rFonts w:ascii="Segoe UI" w:hAnsi="Segoe UI" w:cs="Segoe UI"/>
                <w:sz w:val="22"/>
                <w:szCs w:val="22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E55799E" w14:textId="77777777" w:rsidR="00767D70" w:rsidRPr="00496BDB" w:rsidRDefault="00767D70" w:rsidP="008024D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7D70" w:rsidRPr="00496BDB" w14:paraId="3697BE34" w14:textId="77777777" w:rsidTr="00767D70">
        <w:trPr>
          <w:trHeight w:val="106"/>
        </w:trPr>
        <w:tc>
          <w:tcPr>
            <w:tcW w:w="5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EA374BA" w14:textId="77777777" w:rsidR="00767D70" w:rsidRPr="005436AC" w:rsidRDefault="00767D70" w:rsidP="008024D2">
            <w:pPr>
              <w:rPr>
                <w:rFonts w:ascii="Segoe UI" w:hAnsi="Segoe UI" w:cs="Segoe UI"/>
                <w:sz w:val="22"/>
                <w:szCs w:val="22"/>
              </w:rPr>
            </w:pP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FC1FDDA" w14:textId="77777777" w:rsidR="00767D70" w:rsidRPr="005436AC" w:rsidRDefault="00767D70" w:rsidP="008024D2">
            <w:pPr>
              <w:rPr>
                <w:rFonts w:ascii="Segoe UI" w:hAnsi="Segoe UI" w:cs="Segoe UI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0348D35" w14:textId="77777777" w:rsidR="00767D70" w:rsidRPr="005436AC" w:rsidRDefault="00767D70" w:rsidP="008024D2">
            <w:pPr>
              <w:rPr>
                <w:rFonts w:ascii="Segoe UI" w:hAnsi="Segoe UI" w:cs="Segoe UI"/>
                <w:sz w:val="22"/>
                <w:szCs w:val="22"/>
              </w:rPr>
            </w:pPr>
          </w:p>
        </w:tc>
        <w:tc>
          <w:tcPr>
            <w:tcW w:w="53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B19EB24" w14:textId="77777777" w:rsidR="00767D70" w:rsidRPr="005436AC" w:rsidRDefault="00767D70" w:rsidP="008024D2">
            <w:pPr>
              <w:rPr>
                <w:rFonts w:ascii="Segoe UI" w:hAnsi="Segoe UI" w:cs="Segoe UI"/>
                <w:sz w:val="22"/>
                <w:szCs w:val="22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C5EA974" w14:textId="77777777" w:rsidR="00767D70" w:rsidRPr="00496BDB" w:rsidRDefault="00767D70" w:rsidP="008024D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7D70" w:rsidRPr="00496BDB" w14:paraId="5EBDBD46" w14:textId="77777777" w:rsidTr="00767D70">
        <w:trPr>
          <w:trHeight w:val="238"/>
        </w:trPr>
        <w:tc>
          <w:tcPr>
            <w:tcW w:w="5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6689C6A" w14:textId="77777777" w:rsidR="00767D70" w:rsidRPr="005436AC" w:rsidRDefault="00767D70" w:rsidP="008024D2">
            <w:pPr>
              <w:rPr>
                <w:rFonts w:ascii="Segoe UI" w:hAnsi="Segoe UI" w:cs="Segoe UI"/>
                <w:b/>
                <w:bCs/>
                <w:sz w:val="22"/>
                <w:szCs w:val="22"/>
              </w:rPr>
            </w:pPr>
            <w:r w:rsidRPr="005436AC">
              <w:rPr>
                <w:rFonts w:ascii="Segoe UI" w:hAnsi="Segoe UI" w:cs="Segoe UI"/>
                <w:b/>
                <w:bCs/>
                <w:sz w:val="22"/>
                <w:szCs w:val="22"/>
              </w:rPr>
              <w:t>Opening Balance in Account:</w:t>
            </w: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645924F" w14:textId="77777777" w:rsidR="00767D70" w:rsidRPr="005436AC" w:rsidRDefault="00767D70" w:rsidP="008024D2">
            <w:pPr>
              <w:rPr>
                <w:rFonts w:ascii="Segoe UI" w:hAnsi="Segoe UI" w:cs="Segoe UI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560AA7A8" w14:textId="77777777" w:rsidR="00767D70" w:rsidRPr="005436AC" w:rsidRDefault="00767D70" w:rsidP="008024D2">
            <w:pPr>
              <w:rPr>
                <w:rFonts w:ascii="Segoe UI" w:hAnsi="Segoe UI" w:cs="Segoe UI"/>
                <w:b/>
                <w:bCs/>
                <w:sz w:val="22"/>
                <w:szCs w:val="22"/>
              </w:rPr>
            </w:pPr>
            <w:r w:rsidRPr="005436AC">
              <w:rPr>
                <w:rFonts w:ascii="Segoe UI" w:hAnsi="Segoe UI" w:cs="Segoe UI"/>
                <w:b/>
                <w:bCs/>
                <w:sz w:val="22"/>
                <w:szCs w:val="22"/>
              </w:rPr>
              <w:t>€</w:t>
            </w:r>
          </w:p>
        </w:tc>
        <w:tc>
          <w:tcPr>
            <w:tcW w:w="53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1CEB264" w14:textId="77777777" w:rsidR="00767D70" w:rsidRPr="005436AC" w:rsidRDefault="00767D70" w:rsidP="008024D2">
            <w:pPr>
              <w:rPr>
                <w:rFonts w:ascii="Segoe UI" w:hAnsi="Segoe UI" w:cs="Segoe UI"/>
                <w:sz w:val="22"/>
                <w:szCs w:val="22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19EA8C8" w14:textId="77777777" w:rsidR="00767D70" w:rsidRPr="00496BDB" w:rsidRDefault="00767D70" w:rsidP="008024D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7D70" w:rsidRPr="00496BDB" w14:paraId="6442D268" w14:textId="77777777" w:rsidTr="00767D70">
        <w:trPr>
          <w:trHeight w:val="145"/>
        </w:trPr>
        <w:tc>
          <w:tcPr>
            <w:tcW w:w="5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012FE3F" w14:textId="77777777" w:rsidR="00767D70" w:rsidRPr="005436AC" w:rsidRDefault="00767D70" w:rsidP="008024D2">
            <w:pPr>
              <w:rPr>
                <w:rFonts w:ascii="Segoe UI" w:hAnsi="Segoe UI" w:cs="Segoe UI"/>
                <w:sz w:val="22"/>
                <w:szCs w:val="22"/>
              </w:rPr>
            </w:pP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3B08C3A" w14:textId="77777777" w:rsidR="00767D70" w:rsidRPr="005436AC" w:rsidRDefault="00767D70" w:rsidP="008024D2">
            <w:pPr>
              <w:rPr>
                <w:rFonts w:ascii="Segoe UI" w:hAnsi="Segoe UI" w:cs="Segoe UI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7008901" w14:textId="77777777" w:rsidR="00767D70" w:rsidRPr="005436AC" w:rsidRDefault="00767D70" w:rsidP="008024D2">
            <w:pPr>
              <w:rPr>
                <w:rFonts w:ascii="Segoe UI" w:hAnsi="Segoe UI" w:cs="Segoe UI"/>
                <w:b/>
                <w:bCs/>
                <w:sz w:val="22"/>
                <w:szCs w:val="22"/>
              </w:rPr>
            </w:pPr>
          </w:p>
        </w:tc>
        <w:tc>
          <w:tcPr>
            <w:tcW w:w="53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A94AF79" w14:textId="77777777" w:rsidR="00767D70" w:rsidRPr="005436AC" w:rsidRDefault="00767D70" w:rsidP="008024D2">
            <w:pPr>
              <w:rPr>
                <w:rFonts w:ascii="Segoe UI" w:hAnsi="Segoe UI" w:cs="Segoe UI"/>
                <w:sz w:val="22"/>
                <w:szCs w:val="22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51C9310" w14:textId="77777777" w:rsidR="00767D70" w:rsidRPr="00496BDB" w:rsidRDefault="00767D70" w:rsidP="008024D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7D70" w:rsidRPr="00496BDB" w14:paraId="4B1BBCF6" w14:textId="77777777" w:rsidTr="00767D70">
        <w:trPr>
          <w:trHeight w:val="273"/>
        </w:trPr>
        <w:tc>
          <w:tcPr>
            <w:tcW w:w="5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28EDAE3" w14:textId="77777777" w:rsidR="00767D70" w:rsidRPr="005436AC" w:rsidRDefault="00767D70" w:rsidP="008024D2">
            <w:pPr>
              <w:rPr>
                <w:rFonts w:ascii="Segoe UI" w:hAnsi="Segoe UI" w:cs="Segoe UI"/>
                <w:sz w:val="22"/>
                <w:szCs w:val="22"/>
                <w:u w:val="single"/>
              </w:rPr>
            </w:pPr>
            <w:r w:rsidRPr="005436AC">
              <w:rPr>
                <w:rFonts w:ascii="Segoe UI" w:hAnsi="Segoe UI" w:cs="Segoe UI"/>
                <w:sz w:val="22"/>
                <w:szCs w:val="22"/>
                <w:u w:val="single"/>
              </w:rPr>
              <w:t>Income 2024</w:t>
            </w: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D702103" w14:textId="77777777" w:rsidR="00767D70" w:rsidRPr="005436AC" w:rsidRDefault="00767D70" w:rsidP="008024D2">
            <w:pPr>
              <w:rPr>
                <w:rFonts w:ascii="Segoe UI" w:hAnsi="Segoe UI" w:cs="Segoe UI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1AF5552" w14:textId="77777777" w:rsidR="00767D70" w:rsidRPr="005436AC" w:rsidRDefault="00767D70" w:rsidP="008024D2">
            <w:pPr>
              <w:rPr>
                <w:rFonts w:ascii="Segoe UI" w:hAnsi="Segoe UI" w:cs="Segoe UI"/>
                <w:sz w:val="22"/>
                <w:szCs w:val="22"/>
              </w:rPr>
            </w:pPr>
          </w:p>
        </w:tc>
        <w:tc>
          <w:tcPr>
            <w:tcW w:w="53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E68ED8D" w14:textId="77777777" w:rsidR="00767D70" w:rsidRPr="005436AC" w:rsidRDefault="00767D70" w:rsidP="008024D2">
            <w:pPr>
              <w:rPr>
                <w:rFonts w:ascii="Segoe UI" w:hAnsi="Segoe UI" w:cs="Segoe UI"/>
                <w:sz w:val="22"/>
                <w:szCs w:val="22"/>
                <w:u w:val="single"/>
              </w:rPr>
            </w:pPr>
            <w:r w:rsidRPr="005436AC">
              <w:rPr>
                <w:rFonts w:ascii="Segoe UI" w:hAnsi="Segoe UI" w:cs="Segoe UI"/>
                <w:sz w:val="22"/>
                <w:szCs w:val="22"/>
                <w:u w:val="single"/>
              </w:rPr>
              <w:t>Expenditure 2024</w:t>
            </w:r>
          </w:p>
        </w:tc>
        <w:tc>
          <w:tcPr>
            <w:tcW w:w="1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A6E0DFE" w14:textId="77777777" w:rsidR="00767D70" w:rsidRPr="00496BDB" w:rsidRDefault="00767D70" w:rsidP="008024D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7D70" w:rsidRPr="00496BDB" w14:paraId="6D8677CC" w14:textId="77777777" w:rsidTr="00767D70">
        <w:trPr>
          <w:trHeight w:val="273"/>
        </w:trPr>
        <w:tc>
          <w:tcPr>
            <w:tcW w:w="5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22D1498" w14:textId="77777777" w:rsidR="00767D70" w:rsidRPr="005436AC" w:rsidRDefault="00767D70" w:rsidP="008024D2">
            <w:pPr>
              <w:rPr>
                <w:rFonts w:ascii="Segoe UI" w:hAnsi="Segoe UI" w:cs="Segoe UI"/>
                <w:sz w:val="28"/>
                <w:szCs w:val="28"/>
                <w:u w:val="single"/>
              </w:rPr>
            </w:pP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67BBBED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3E52920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53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96779AF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1B3E5E0" w14:textId="77777777" w:rsidR="00767D70" w:rsidRPr="00496BDB" w:rsidRDefault="00767D70" w:rsidP="008024D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7D70" w:rsidRPr="00496BDB" w14:paraId="66231FFB" w14:textId="77777777" w:rsidTr="00767D70">
        <w:trPr>
          <w:trHeight w:hRule="exact" w:val="257"/>
        </w:trPr>
        <w:tc>
          <w:tcPr>
            <w:tcW w:w="5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AEBA81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  <w:r w:rsidRPr="005436AC">
              <w:rPr>
                <w:rFonts w:ascii="Segoe UI" w:hAnsi="Segoe UI" w:cs="Segoe UI"/>
                <w:sz w:val="20"/>
                <w:szCs w:val="20"/>
              </w:rPr>
              <w:t>Parent &amp; Toddler Fees 2024</w:t>
            </w:r>
          </w:p>
        </w:tc>
        <w:tc>
          <w:tcPr>
            <w:tcW w:w="13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35DF45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  <w:r w:rsidRPr="005436AC">
              <w:rPr>
                <w:rFonts w:ascii="Segoe UI" w:hAnsi="Segoe UI" w:cs="Segoe UI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9C3564C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5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D281BF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  <w:r w:rsidRPr="005436AC">
              <w:rPr>
                <w:rFonts w:ascii="Segoe UI" w:hAnsi="Segoe UI" w:cs="Segoe UI"/>
                <w:sz w:val="20"/>
                <w:szCs w:val="20"/>
              </w:rPr>
              <w:t>Rent</w:t>
            </w: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C83196" w14:textId="77777777" w:rsidR="00767D70" w:rsidRPr="00496BDB" w:rsidRDefault="00767D70" w:rsidP="008024D2">
            <w:pPr>
              <w:rPr>
                <w:rFonts w:ascii="Arial" w:hAnsi="Arial" w:cs="Arial"/>
                <w:sz w:val="20"/>
                <w:szCs w:val="20"/>
              </w:rPr>
            </w:pPr>
            <w:r w:rsidRPr="00496BD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767D70" w:rsidRPr="00496BDB" w14:paraId="19563296" w14:textId="77777777" w:rsidTr="00767D70">
        <w:trPr>
          <w:trHeight w:hRule="exact" w:val="257"/>
        </w:trPr>
        <w:tc>
          <w:tcPr>
            <w:tcW w:w="53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8ECDE0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  <w:r w:rsidRPr="005436AC">
              <w:rPr>
                <w:rFonts w:ascii="Segoe UI" w:hAnsi="Segoe UI" w:cs="Segoe UI"/>
                <w:sz w:val="20"/>
                <w:szCs w:val="20"/>
              </w:rPr>
              <w:t>Fundraising 2024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7D0795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  <w:r w:rsidRPr="005436AC">
              <w:rPr>
                <w:rFonts w:ascii="Segoe UI" w:hAnsi="Segoe UI" w:cs="Segoe UI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098A6B1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5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3F7351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  <w:r w:rsidRPr="005436AC">
              <w:rPr>
                <w:rFonts w:ascii="Segoe UI" w:hAnsi="Segoe UI" w:cs="Segoe UI"/>
                <w:sz w:val="20"/>
                <w:szCs w:val="20"/>
              </w:rPr>
              <w:t>Heating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37F246" w14:textId="77777777" w:rsidR="00767D70" w:rsidRPr="00496BDB" w:rsidRDefault="00767D70" w:rsidP="008024D2">
            <w:pPr>
              <w:rPr>
                <w:rFonts w:ascii="Arial" w:hAnsi="Arial" w:cs="Arial"/>
                <w:sz w:val="20"/>
                <w:szCs w:val="20"/>
              </w:rPr>
            </w:pPr>
            <w:r w:rsidRPr="00496BD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767D70" w:rsidRPr="00496BDB" w14:paraId="633D59B5" w14:textId="77777777" w:rsidTr="00767D70">
        <w:trPr>
          <w:trHeight w:hRule="exact" w:val="257"/>
        </w:trPr>
        <w:tc>
          <w:tcPr>
            <w:tcW w:w="53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DF5F17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  <w:r w:rsidRPr="005436AC">
              <w:rPr>
                <w:rFonts w:ascii="Segoe UI" w:hAnsi="Segoe UI" w:cs="Segoe UI"/>
                <w:sz w:val="20"/>
                <w:szCs w:val="20"/>
              </w:rPr>
              <w:t>Grants Rec'd in 2024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4FAA7C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  <w:r w:rsidRPr="005436AC">
              <w:rPr>
                <w:rFonts w:ascii="Segoe UI" w:hAnsi="Segoe UI" w:cs="Segoe UI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94C0235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5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FD76B5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  <w:r w:rsidRPr="005436AC">
              <w:rPr>
                <w:rFonts w:ascii="Segoe UI" w:hAnsi="Segoe UI" w:cs="Segoe UI"/>
                <w:sz w:val="20"/>
                <w:szCs w:val="20"/>
              </w:rPr>
              <w:t>Electricity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BFD439" w14:textId="77777777" w:rsidR="00767D70" w:rsidRPr="00496BDB" w:rsidRDefault="00767D70" w:rsidP="008024D2">
            <w:pPr>
              <w:rPr>
                <w:rFonts w:ascii="Arial" w:hAnsi="Arial" w:cs="Arial"/>
                <w:sz w:val="20"/>
                <w:szCs w:val="20"/>
              </w:rPr>
            </w:pPr>
            <w:r w:rsidRPr="00496BD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767D70" w:rsidRPr="00496BDB" w14:paraId="70763F34" w14:textId="77777777" w:rsidTr="00767D70">
        <w:trPr>
          <w:trHeight w:hRule="exact" w:val="257"/>
        </w:trPr>
        <w:tc>
          <w:tcPr>
            <w:tcW w:w="53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A76E23" w14:textId="79D89C7F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  <w:r w:rsidRPr="005436AC">
              <w:rPr>
                <w:rFonts w:ascii="Segoe UI" w:hAnsi="Segoe UI" w:cs="Segoe UI"/>
                <w:sz w:val="20"/>
                <w:szCs w:val="20"/>
              </w:rPr>
              <w:t xml:space="preserve">                              </w:t>
            </w:r>
            <w:r w:rsidRPr="005436AC">
              <w:rPr>
                <w:rFonts w:ascii="Segoe UI" w:hAnsi="Segoe UI" w:cs="Segoe UI"/>
                <w:sz w:val="20"/>
                <w:szCs w:val="20"/>
              </w:rPr>
              <w:t>Laois</w:t>
            </w:r>
            <w:r w:rsidRPr="005436AC">
              <w:rPr>
                <w:rFonts w:ascii="Segoe UI" w:hAnsi="Segoe UI" w:cs="Segoe UI"/>
                <w:sz w:val="20"/>
                <w:szCs w:val="20"/>
              </w:rPr>
              <w:t xml:space="preserve"> County Childcare Committee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391873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  <w:r w:rsidRPr="005436AC">
              <w:rPr>
                <w:rFonts w:ascii="Segoe UI" w:hAnsi="Segoe UI" w:cs="Segoe UI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E6B9E2F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5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A069EF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  <w:r w:rsidRPr="005436AC">
              <w:rPr>
                <w:rFonts w:ascii="Segoe UI" w:hAnsi="Segoe UI" w:cs="Segoe UI"/>
                <w:sz w:val="20"/>
                <w:szCs w:val="20"/>
              </w:rPr>
              <w:t>Insurance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0CCF36" w14:textId="77777777" w:rsidR="00767D70" w:rsidRPr="00496BDB" w:rsidRDefault="00767D70" w:rsidP="008024D2">
            <w:pPr>
              <w:rPr>
                <w:rFonts w:ascii="Arial" w:hAnsi="Arial" w:cs="Arial"/>
                <w:sz w:val="20"/>
                <w:szCs w:val="20"/>
              </w:rPr>
            </w:pPr>
            <w:r w:rsidRPr="00496BD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767D70" w:rsidRPr="00496BDB" w14:paraId="7C58560D" w14:textId="77777777" w:rsidTr="00767D70">
        <w:trPr>
          <w:trHeight w:hRule="exact" w:val="257"/>
        </w:trPr>
        <w:tc>
          <w:tcPr>
            <w:tcW w:w="53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63A003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  <w:r w:rsidRPr="005436AC">
              <w:rPr>
                <w:rFonts w:ascii="Segoe UI" w:hAnsi="Segoe UI" w:cs="Segoe UI"/>
                <w:sz w:val="20"/>
                <w:szCs w:val="20"/>
              </w:rPr>
              <w:t xml:space="preserve">                            Other (please specify)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FE38C8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  <w:r w:rsidRPr="005436AC">
              <w:rPr>
                <w:rFonts w:ascii="Segoe UI" w:hAnsi="Segoe UI" w:cs="Segoe UI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6D51224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5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25E5D6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  <w:r w:rsidRPr="005436AC">
              <w:rPr>
                <w:rFonts w:ascii="Segoe UI" w:hAnsi="Segoe UI" w:cs="Segoe UI"/>
                <w:sz w:val="20"/>
                <w:szCs w:val="20"/>
              </w:rPr>
              <w:t>CE Approved Toys and Equipment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EF3F33" w14:textId="77777777" w:rsidR="00767D70" w:rsidRPr="00496BDB" w:rsidRDefault="00767D70" w:rsidP="008024D2">
            <w:pPr>
              <w:rPr>
                <w:rFonts w:ascii="Arial" w:hAnsi="Arial" w:cs="Arial"/>
                <w:sz w:val="20"/>
                <w:szCs w:val="20"/>
              </w:rPr>
            </w:pPr>
            <w:r w:rsidRPr="00496BD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767D70" w:rsidRPr="00496BDB" w14:paraId="0ACA6A7A" w14:textId="77777777" w:rsidTr="00767D70">
        <w:trPr>
          <w:trHeight w:hRule="exact" w:val="257"/>
        </w:trPr>
        <w:tc>
          <w:tcPr>
            <w:tcW w:w="53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EA1859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  <w:r w:rsidRPr="005436AC">
              <w:rPr>
                <w:rFonts w:ascii="Segoe UI" w:hAnsi="Segoe UI" w:cs="Segoe UI"/>
                <w:sz w:val="20"/>
                <w:szCs w:val="20"/>
              </w:rPr>
              <w:t xml:space="preserve">                              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B4F044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  <w:r w:rsidRPr="005436AC">
              <w:rPr>
                <w:rFonts w:ascii="Segoe UI" w:hAnsi="Segoe UI" w:cs="Segoe UI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67223B1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5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CFFF9C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  <w:r w:rsidRPr="005436AC">
              <w:rPr>
                <w:rFonts w:ascii="Segoe UI" w:hAnsi="Segoe UI" w:cs="Segoe UI"/>
                <w:sz w:val="20"/>
                <w:szCs w:val="20"/>
              </w:rPr>
              <w:t xml:space="preserve">Children’s Snacks and Refreshments 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8DFA5C" w14:textId="77777777" w:rsidR="00767D70" w:rsidRPr="00496BDB" w:rsidRDefault="00767D70" w:rsidP="008024D2">
            <w:pPr>
              <w:rPr>
                <w:rFonts w:ascii="Arial" w:hAnsi="Arial" w:cs="Arial"/>
                <w:sz w:val="20"/>
                <w:szCs w:val="20"/>
              </w:rPr>
            </w:pPr>
            <w:r w:rsidRPr="00496BD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767D70" w:rsidRPr="00496BDB" w14:paraId="4D01D58C" w14:textId="77777777" w:rsidTr="00767D70">
        <w:trPr>
          <w:trHeight w:hRule="exact" w:val="257"/>
        </w:trPr>
        <w:tc>
          <w:tcPr>
            <w:tcW w:w="53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636FA3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  <w:r w:rsidRPr="005436AC">
              <w:rPr>
                <w:rFonts w:ascii="Segoe UI" w:hAnsi="Segoe UI" w:cs="Segoe UI"/>
                <w:sz w:val="20"/>
                <w:szCs w:val="20"/>
              </w:rPr>
              <w:t> 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BE853A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  <w:r w:rsidRPr="005436AC">
              <w:rPr>
                <w:rFonts w:ascii="Segoe UI" w:hAnsi="Segoe UI" w:cs="Segoe UI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709C0B6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5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32DA43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  <w:r w:rsidRPr="005436AC">
              <w:rPr>
                <w:rFonts w:ascii="Segoe UI" w:hAnsi="Segoe UI" w:cs="Segoe UI"/>
                <w:sz w:val="20"/>
                <w:szCs w:val="20"/>
              </w:rPr>
              <w:t>Activities (please specify)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EC1582" w14:textId="77777777" w:rsidR="00767D70" w:rsidRPr="00496BDB" w:rsidRDefault="00767D70" w:rsidP="008024D2">
            <w:pPr>
              <w:rPr>
                <w:rFonts w:ascii="Arial" w:hAnsi="Arial" w:cs="Arial"/>
                <w:sz w:val="20"/>
                <w:szCs w:val="20"/>
              </w:rPr>
            </w:pPr>
            <w:r w:rsidRPr="00496BD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767D70" w:rsidRPr="00496BDB" w14:paraId="02991CE0" w14:textId="77777777" w:rsidTr="00767D70">
        <w:trPr>
          <w:trHeight w:hRule="exact" w:val="257"/>
        </w:trPr>
        <w:tc>
          <w:tcPr>
            <w:tcW w:w="53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6A33F9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  <w:r w:rsidRPr="005436AC">
              <w:rPr>
                <w:rFonts w:ascii="Segoe UI" w:hAnsi="Segoe UI" w:cs="Segoe UI"/>
                <w:sz w:val="20"/>
                <w:szCs w:val="20"/>
              </w:rPr>
              <w:t> 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58C8AD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  <w:r w:rsidRPr="005436AC">
              <w:rPr>
                <w:rFonts w:ascii="Segoe UI" w:hAnsi="Segoe UI" w:cs="Segoe UI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41759EE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5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E1EB6E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  <w:r w:rsidRPr="005436AC">
              <w:rPr>
                <w:rFonts w:ascii="Segoe UI" w:hAnsi="Segoe UI" w:cs="Segoe UI"/>
                <w:sz w:val="20"/>
                <w:szCs w:val="20"/>
              </w:rPr>
              <w:t>Training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11D158" w14:textId="77777777" w:rsidR="00767D70" w:rsidRPr="00496BDB" w:rsidRDefault="00767D70" w:rsidP="008024D2">
            <w:pPr>
              <w:rPr>
                <w:rFonts w:ascii="Arial" w:hAnsi="Arial" w:cs="Arial"/>
                <w:sz w:val="20"/>
                <w:szCs w:val="20"/>
              </w:rPr>
            </w:pPr>
            <w:r w:rsidRPr="00496BD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767D70" w:rsidRPr="00496BDB" w14:paraId="5CF0F1F3" w14:textId="77777777" w:rsidTr="00767D70">
        <w:trPr>
          <w:trHeight w:hRule="exact" w:val="257"/>
        </w:trPr>
        <w:tc>
          <w:tcPr>
            <w:tcW w:w="53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F57340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  <w:r w:rsidRPr="005436AC">
              <w:rPr>
                <w:rFonts w:ascii="Segoe UI" w:hAnsi="Segoe UI" w:cs="Segoe UI"/>
                <w:sz w:val="20"/>
                <w:szCs w:val="20"/>
              </w:rPr>
              <w:t> 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5328BB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  <w:r w:rsidRPr="005436AC">
              <w:rPr>
                <w:rFonts w:ascii="Segoe UI" w:hAnsi="Segoe UI" w:cs="Segoe UI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E4E6D8A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5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CD3EA5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  <w:r w:rsidRPr="005436AC">
              <w:rPr>
                <w:rFonts w:ascii="Segoe UI" w:hAnsi="Segoe UI" w:cs="Segoe UI"/>
                <w:sz w:val="20"/>
                <w:szCs w:val="20"/>
              </w:rPr>
              <w:t>Other items (give details below)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E90EFD" w14:textId="77777777" w:rsidR="00767D70" w:rsidRPr="00496BDB" w:rsidRDefault="00767D70" w:rsidP="008024D2">
            <w:pPr>
              <w:rPr>
                <w:rFonts w:ascii="Arial" w:hAnsi="Arial" w:cs="Arial"/>
                <w:sz w:val="20"/>
                <w:szCs w:val="20"/>
              </w:rPr>
            </w:pPr>
            <w:r w:rsidRPr="00496BD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767D70" w:rsidRPr="00496BDB" w14:paraId="4A7C07A5" w14:textId="77777777" w:rsidTr="00767D70">
        <w:trPr>
          <w:trHeight w:hRule="exact" w:val="257"/>
        </w:trPr>
        <w:tc>
          <w:tcPr>
            <w:tcW w:w="53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7EE2A7" w14:textId="77777777" w:rsidR="00767D70" w:rsidRPr="00496BDB" w:rsidRDefault="00767D70" w:rsidP="008024D2">
            <w:pPr>
              <w:rPr>
                <w:rFonts w:ascii="Arial" w:hAnsi="Arial" w:cs="Arial"/>
                <w:sz w:val="20"/>
                <w:szCs w:val="20"/>
              </w:rPr>
            </w:pPr>
            <w:r w:rsidRPr="00496BD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C9DF4E" w14:textId="77777777" w:rsidR="00767D70" w:rsidRPr="00496BDB" w:rsidRDefault="00767D70" w:rsidP="008024D2">
            <w:pPr>
              <w:rPr>
                <w:rFonts w:ascii="Arial" w:hAnsi="Arial" w:cs="Arial"/>
                <w:sz w:val="20"/>
                <w:szCs w:val="20"/>
              </w:rPr>
            </w:pPr>
            <w:r w:rsidRPr="00496BD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388ADD7" w14:textId="77777777" w:rsidR="00767D70" w:rsidRPr="00496BDB" w:rsidRDefault="00767D70" w:rsidP="008024D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8210B5" w14:textId="77777777" w:rsidR="00767D70" w:rsidRPr="00496BDB" w:rsidRDefault="00767D70" w:rsidP="008024D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C7D67B" w14:textId="77777777" w:rsidR="00767D70" w:rsidRPr="00496BDB" w:rsidRDefault="00767D70" w:rsidP="008024D2">
            <w:pPr>
              <w:rPr>
                <w:rFonts w:ascii="Arial" w:hAnsi="Arial" w:cs="Arial"/>
                <w:sz w:val="20"/>
                <w:szCs w:val="20"/>
              </w:rPr>
            </w:pPr>
            <w:r w:rsidRPr="00496BD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767D70" w:rsidRPr="00496BDB" w14:paraId="1911CDA7" w14:textId="77777777" w:rsidTr="00767D70">
        <w:trPr>
          <w:trHeight w:hRule="exact" w:val="257"/>
        </w:trPr>
        <w:tc>
          <w:tcPr>
            <w:tcW w:w="53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3E326A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20CE72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99CBF43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5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622AA1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0A52A9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</w:tr>
      <w:tr w:rsidR="00767D70" w:rsidRPr="00496BDB" w14:paraId="23A45762" w14:textId="77777777" w:rsidTr="00767D70">
        <w:trPr>
          <w:trHeight w:hRule="exact" w:val="257"/>
        </w:trPr>
        <w:tc>
          <w:tcPr>
            <w:tcW w:w="53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0B323E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9365AA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CB00F3C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5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4560E4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A2DA7B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</w:tr>
      <w:tr w:rsidR="00767D70" w:rsidRPr="00496BDB" w14:paraId="3D09D6E4" w14:textId="77777777" w:rsidTr="00767D70">
        <w:trPr>
          <w:trHeight w:val="213"/>
        </w:trPr>
        <w:tc>
          <w:tcPr>
            <w:tcW w:w="5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2B91501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167AF5D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1BF611F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53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5FDB009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05737F0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</w:tr>
      <w:tr w:rsidR="00767D70" w:rsidRPr="00496BDB" w14:paraId="61F17B53" w14:textId="77777777" w:rsidTr="00767D70">
        <w:trPr>
          <w:trHeight w:val="238"/>
        </w:trPr>
        <w:tc>
          <w:tcPr>
            <w:tcW w:w="5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D85C777" w14:textId="77777777" w:rsidR="00767D70" w:rsidRPr="005436AC" w:rsidRDefault="00767D70" w:rsidP="008024D2">
            <w:pPr>
              <w:rPr>
                <w:rFonts w:ascii="Segoe UI" w:hAnsi="Segoe UI" w:cs="Segoe UI"/>
                <w:b/>
                <w:bCs/>
              </w:rPr>
            </w:pPr>
            <w:r w:rsidRPr="005436AC">
              <w:rPr>
                <w:rFonts w:ascii="Segoe UI" w:hAnsi="Segoe UI" w:cs="Segoe UI"/>
                <w:b/>
                <w:bCs/>
              </w:rPr>
              <w:t>Total</w:t>
            </w:r>
          </w:p>
        </w:tc>
        <w:tc>
          <w:tcPr>
            <w:tcW w:w="1385" w:type="dxa"/>
            <w:tcBorders>
              <w:top w:val="single" w:sz="4" w:space="0" w:color="auto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</w:tcPr>
          <w:p w14:paraId="5041E384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  <w:r w:rsidRPr="005436AC">
              <w:rPr>
                <w:rFonts w:ascii="Segoe UI" w:hAnsi="Segoe UI" w:cs="Segoe UI"/>
                <w:sz w:val="20"/>
                <w:szCs w:val="20"/>
              </w:rPr>
              <w:t>€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AC21D24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53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3E4ADEB" w14:textId="77777777" w:rsidR="00767D70" w:rsidRPr="005436AC" w:rsidRDefault="00767D70" w:rsidP="008024D2">
            <w:pPr>
              <w:rPr>
                <w:rFonts w:ascii="Segoe UI" w:hAnsi="Segoe UI" w:cs="Segoe UI"/>
                <w:b/>
                <w:bCs/>
              </w:rPr>
            </w:pPr>
            <w:r w:rsidRPr="005436AC">
              <w:rPr>
                <w:rFonts w:ascii="Segoe UI" w:hAnsi="Segoe UI" w:cs="Segoe UI"/>
                <w:b/>
                <w:bCs/>
              </w:rPr>
              <w:t>Total</w:t>
            </w: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</w:tcPr>
          <w:p w14:paraId="06F0E0EC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  <w:r w:rsidRPr="005436AC">
              <w:rPr>
                <w:rFonts w:ascii="Segoe UI" w:hAnsi="Segoe UI" w:cs="Segoe UI"/>
                <w:sz w:val="20"/>
                <w:szCs w:val="20"/>
              </w:rPr>
              <w:t>€</w:t>
            </w:r>
          </w:p>
        </w:tc>
      </w:tr>
      <w:tr w:rsidR="00767D70" w:rsidRPr="00496BDB" w14:paraId="29680B1D" w14:textId="77777777" w:rsidTr="00767D70">
        <w:trPr>
          <w:trHeight w:val="238"/>
        </w:trPr>
        <w:tc>
          <w:tcPr>
            <w:tcW w:w="5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81504D5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9672583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516ED06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53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B90089A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FA6B484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</w:tr>
      <w:tr w:rsidR="00767D70" w:rsidRPr="00496BDB" w14:paraId="24E8D40A" w14:textId="77777777" w:rsidTr="00767D70">
        <w:trPr>
          <w:trHeight w:val="193"/>
        </w:trPr>
        <w:tc>
          <w:tcPr>
            <w:tcW w:w="5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77F253D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3C45680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E372EF7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53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61171A0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640F44C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</w:tr>
      <w:tr w:rsidR="00767D70" w:rsidRPr="00496BDB" w14:paraId="32FB20D5" w14:textId="77777777" w:rsidTr="00767D70">
        <w:trPr>
          <w:trHeight w:val="238"/>
        </w:trPr>
        <w:tc>
          <w:tcPr>
            <w:tcW w:w="5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31B419A" w14:textId="77777777" w:rsidR="00767D70" w:rsidRPr="005436AC" w:rsidRDefault="00767D70" w:rsidP="008024D2">
            <w:pPr>
              <w:rPr>
                <w:rFonts w:ascii="Segoe UI" w:hAnsi="Segoe UI" w:cs="Segoe UI"/>
                <w:b/>
                <w:bCs/>
              </w:rPr>
            </w:pPr>
            <w:r w:rsidRPr="005436AC">
              <w:rPr>
                <w:rFonts w:ascii="Segoe UI" w:hAnsi="Segoe UI" w:cs="Segoe UI"/>
                <w:b/>
                <w:bCs/>
              </w:rPr>
              <w:t>Closing Balance:</w:t>
            </w: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7B06CBE" w14:textId="77777777" w:rsidR="00767D70" w:rsidRPr="005436AC" w:rsidRDefault="00767D70" w:rsidP="008024D2">
            <w:pPr>
              <w:rPr>
                <w:rFonts w:ascii="Segoe UI" w:hAnsi="Segoe UI" w:cs="Segoe UI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6648668D" w14:textId="77777777" w:rsidR="00767D70" w:rsidRPr="005436AC" w:rsidRDefault="00767D70" w:rsidP="008024D2">
            <w:pPr>
              <w:rPr>
                <w:rFonts w:ascii="Segoe UI" w:hAnsi="Segoe UI" w:cs="Segoe UI"/>
                <w:b/>
                <w:bCs/>
              </w:rPr>
            </w:pPr>
            <w:r w:rsidRPr="005436AC">
              <w:rPr>
                <w:rFonts w:ascii="Segoe UI" w:hAnsi="Segoe UI" w:cs="Segoe UI"/>
                <w:b/>
                <w:bCs/>
              </w:rPr>
              <w:t>€</w:t>
            </w:r>
          </w:p>
        </w:tc>
        <w:tc>
          <w:tcPr>
            <w:tcW w:w="53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2930B8A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E2E5837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</w:tr>
      <w:tr w:rsidR="00767D70" w:rsidRPr="00496BDB" w14:paraId="05E1A6E1" w14:textId="77777777" w:rsidTr="00767D70">
        <w:trPr>
          <w:trHeight w:val="193"/>
        </w:trPr>
        <w:tc>
          <w:tcPr>
            <w:tcW w:w="5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727569B" w14:textId="77777777" w:rsidR="00767D70" w:rsidRPr="005436AC" w:rsidRDefault="00767D70" w:rsidP="008024D2">
            <w:pPr>
              <w:rPr>
                <w:rFonts w:ascii="Segoe UI" w:hAnsi="Segoe UI" w:cs="Segoe UI"/>
                <w:b/>
                <w:bCs/>
                <w:sz w:val="20"/>
                <w:szCs w:val="20"/>
              </w:rPr>
            </w:pP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B32603B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6A2B52B" w14:textId="77777777" w:rsidR="00767D70" w:rsidRPr="005436AC" w:rsidRDefault="00767D70" w:rsidP="008024D2">
            <w:pPr>
              <w:rPr>
                <w:rFonts w:ascii="Segoe UI" w:hAnsi="Segoe UI" w:cs="Segoe UI"/>
                <w:b/>
                <w:bCs/>
                <w:sz w:val="20"/>
                <w:szCs w:val="20"/>
              </w:rPr>
            </w:pPr>
          </w:p>
        </w:tc>
        <w:tc>
          <w:tcPr>
            <w:tcW w:w="53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B0CDE4E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7B92C35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</w:tr>
      <w:tr w:rsidR="00767D70" w:rsidRPr="00496BDB" w14:paraId="5FCD0AF4" w14:textId="77777777" w:rsidTr="00767D70">
        <w:trPr>
          <w:trHeight w:val="193"/>
        </w:trPr>
        <w:tc>
          <w:tcPr>
            <w:tcW w:w="5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CCBAD00" w14:textId="77777777" w:rsidR="00767D70" w:rsidRPr="005436AC" w:rsidRDefault="00767D70" w:rsidP="008024D2">
            <w:pPr>
              <w:rPr>
                <w:rFonts w:ascii="Segoe UI" w:hAnsi="Segoe UI" w:cs="Segoe UI"/>
                <w:b/>
                <w:bCs/>
                <w:sz w:val="20"/>
                <w:szCs w:val="20"/>
              </w:rPr>
            </w:pP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CB8B9BB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5BA27E2" w14:textId="77777777" w:rsidR="00767D70" w:rsidRPr="005436AC" w:rsidRDefault="00767D70" w:rsidP="008024D2">
            <w:pPr>
              <w:rPr>
                <w:rFonts w:ascii="Segoe UI" w:hAnsi="Segoe UI" w:cs="Segoe UI"/>
                <w:b/>
                <w:bCs/>
                <w:sz w:val="20"/>
                <w:szCs w:val="20"/>
              </w:rPr>
            </w:pPr>
          </w:p>
        </w:tc>
        <w:tc>
          <w:tcPr>
            <w:tcW w:w="53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198C0C6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C284431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</w:tr>
      <w:tr w:rsidR="00767D70" w:rsidRPr="00496BDB" w14:paraId="3662C517" w14:textId="77777777" w:rsidTr="00767D70">
        <w:trPr>
          <w:trHeight w:val="193"/>
        </w:trPr>
        <w:tc>
          <w:tcPr>
            <w:tcW w:w="5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82A15EB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197CC0F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77C46AD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53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5B00B8E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DB7FC9D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</w:tr>
      <w:tr w:rsidR="00767D70" w:rsidRPr="00496BDB" w14:paraId="110BD8EF" w14:textId="77777777" w:rsidTr="00767D70">
        <w:trPr>
          <w:trHeight w:val="193"/>
        </w:trPr>
        <w:tc>
          <w:tcPr>
            <w:tcW w:w="5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62FC3B9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  <w:r w:rsidRPr="005436AC">
              <w:rPr>
                <w:rFonts w:ascii="Segoe UI" w:hAnsi="Segoe UI" w:cs="Segoe UI"/>
                <w:sz w:val="20"/>
                <w:szCs w:val="20"/>
              </w:rPr>
              <w:t>Signed: _______________________________________</w:t>
            </w:r>
          </w:p>
        </w:tc>
        <w:tc>
          <w:tcPr>
            <w:tcW w:w="23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17444CE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  <w:r w:rsidRPr="005436AC">
              <w:rPr>
                <w:rFonts w:ascii="Segoe UI" w:hAnsi="Segoe UI" w:cs="Segoe UI"/>
                <w:sz w:val="20"/>
                <w:szCs w:val="20"/>
              </w:rPr>
              <w:t xml:space="preserve">Date:   </w:t>
            </w:r>
          </w:p>
        </w:tc>
        <w:tc>
          <w:tcPr>
            <w:tcW w:w="53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480804F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  <w:r w:rsidRPr="005436AC">
              <w:rPr>
                <w:rFonts w:ascii="Segoe UI" w:hAnsi="Segoe UI" w:cs="Segoe UI"/>
                <w:sz w:val="20"/>
                <w:szCs w:val="20"/>
              </w:rPr>
              <w:t>Signed: _____________________________________</w:t>
            </w:r>
          </w:p>
        </w:tc>
        <w:tc>
          <w:tcPr>
            <w:tcW w:w="1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0C718B7" w14:textId="77777777" w:rsidR="00767D70" w:rsidRPr="005436AC" w:rsidRDefault="00767D70" w:rsidP="008024D2">
            <w:pPr>
              <w:ind w:hanging="125"/>
              <w:rPr>
                <w:rFonts w:ascii="Segoe UI" w:hAnsi="Segoe UI" w:cs="Segoe UI"/>
                <w:sz w:val="20"/>
                <w:szCs w:val="20"/>
              </w:rPr>
            </w:pPr>
            <w:r w:rsidRPr="005436AC">
              <w:rPr>
                <w:rFonts w:ascii="Segoe UI" w:hAnsi="Segoe UI" w:cs="Segoe UI"/>
                <w:sz w:val="20"/>
                <w:szCs w:val="20"/>
              </w:rPr>
              <w:t xml:space="preserve">Date: </w:t>
            </w:r>
          </w:p>
        </w:tc>
      </w:tr>
      <w:tr w:rsidR="00767D70" w:rsidRPr="00496BDB" w14:paraId="120F5B13" w14:textId="77777777" w:rsidTr="00767D70">
        <w:trPr>
          <w:trHeight w:val="193"/>
        </w:trPr>
        <w:tc>
          <w:tcPr>
            <w:tcW w:w="5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E8E01FF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  <w:r w:rsidRPr="005436AC">
              <w:rPr>
                <w:rFonts w:ascii="Segoe UI" w:hAnsi="Segoe UI" w:cs="Segoe UI"/>
                <w:sz w:val="20"/>
                <w:szCs w:val="20"/>
              </w:rPr>
              <w:t>Treasurer/Committee Member</w:t>
            </w: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8EF5DD0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1EEEE06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53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62E2098" w14:textId="345993CB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  <w:r w:rsidRPr="005436AC">
              <w:rPr>
                <w:rFonts w:ascii="Segoe UI" w:hAnsi="Segoe UI" w:cs="Segoe UI"/>
                <w:sz w:val="20"/>
                <w:szCs w:val="20"/>
              </w:rPr>
              <w:t>Committee Member</w:t>
            </w:r>
          </w:p>
        </w:tc>
        <w:tc>
          <w:tcPr>
            <w:tcW w:w="1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2A5147B" w14:textId="77777777" w:rsidR="00767D70" w:rsidRPr="005436AC" w:rsidRDefault="00767D70" w:rsidP="008024D2">
            <w:pPr>
              <w:rPr>
                <w:rFonts w:ascii="Segoe UI" w:hAnsi="Segoe UI" w:cs="Segoe UI"/>
                <w:sz w:val="20"/>
                <w:szCs w:val="20"/>
              </w:rPr>
            </w:pPr>
          </w:p>
        </w:tc>
      </w:tr>
      <w:bookmarkEnd w:id="3"/>
    </w:tbl>
    <w:p w14:paraId="55F57E8C" w14:textId="77777777" w:rsidR="00077C88" w:rsidRPr="004D5ADD" w:rsidRDefault="00077C88" w:rsidP="00077C88">
      <w:pPr>
        <w:jc w:val="both"/>
        <w:rPr>
          <w:rFonts w:ascii="Segoe UI" w:hAnsi="Segoe UI" w:cs="Segoe UI"/>
          <w:sz w:val="22"/>
          <w:szCs w:val="22"/>
        </w:rPr>
        <w:sectPr w:rsidR="00077C88" w:rsidRPr="004D5ADD" w:rsidSect="00077C88">
          <w:pgSz w:w="15840" w:h="12240" w:orient="landscape"/>
          <w:pgMar w:top="720" w:right="720" w:bottom="720" w:left="720" w:header="709" w:footer="204" w:gutter="0"/>
          <w:cols w:space="708"/>
          <w:docGrid w:linePitch="360"/>
        </w:sectPr>
      </w:pPr>
    </w:p>
    <w:p w14:paraId="042705A0" w14:textId="77777777" w:rsidR="005436AC" w:rsidRDefault="005436AC" w:rsidP="005436AC">
      <w:pPr>
        <w:pStyle w:val="Heading2"/>
        <w:jc w:val="center"/>
        <w:rPr>
          <w:rFonts w:ascii="Segoe UI" w:hAnsi="Segoe UI" w:cs="Segoe UI"/>
          <w:u w:val="single"/>
          <w:lang w:val="en-US"/>
        </w:rPr>
      </w:pPr>
      <w:r w:rsidRPr="005436AC">
        <w:rPr>
          <w:rFonts w:ascii="Segoe UI" w:hAnsi="Segoe UI" w:cs="Segoe UI"/>
          <w:u w:val="single"/>
          <w:lang w:val="en-US"/>
        </w:rPr>
        <w:lastRenderedPageBreak/>
        <w:t>Progress Report 2025</w:t>
      </w:r>
    </w:p>
    <w:p w14:paraId="3405DC4D" w14:textId="77777777" w:rsidR="005436AC" w:rsidRPr="005436AC" w:rsidRDefault="005436AC" w:rsidP="005436AC">
      <w:pPr>
        <w:rPr>
          <w:rFonts w:ascii="Segoe UI" w:hAnsi="Segoe UI" w:cs="Segoe UI"/>
          <w:b/>
          <w:bCs/>
          <w:i/>
          <w:iCs/>
          <w:sz w:val="22"/>
          <w:szCs w:val="22"/>
          <w:lang w:val="en-US"/>
        </w:rPr>
      </w:pPr>
      <w:r w:rsidRPr="005436AC">
        <w:rPr>
          <w:rFonts w:ascii="Segoe UI" w:hAnsi="Segoe UI" w:cs="Segoe UI"/>
          <w:b/>
          <w:bCs/>
          <w:i/>
          <w:iCs/>
          <w:sz w:val="22"/>
          <w:szCs w:val="22"/>
          <w:lang w:val="en-US"/>
        </w:rPr>
        <w:t xml:space="preserve">To be completed and sent back to Laois County Childcare Committee by </w:t>
      </w:r>
      <w:r w:rsidRPr="005436AC">
        <w:rPr>
          <w:rFonts w:ascii="Segoe UI" w:hAnsi="Segoe UI" w:cs="Segoe UI"/>
          <w:b/>
          <w:bCs/>
          <w:i/>
          <w:iCs/>
          <w:sz w:val="22"/>
          <w:szCs w:val="22"/>
          <w:highlight w:val="yellow"/>
          <w:lang w:val="en-US"/>
        </w:rPr>
        <w:t>16</w:t>
      </w:r>
      <w:r w:rsidRPr="005436AC">
        <w:rPr>
          <w:rFonts w:ascii="Segoe UI" w:hAnsi="Segoe UI" w:cs="Segoe UI"/>
          <w:b/>
          <w:bCs/>
          <w:i/>
          <w:iCs/>
          <w:sz w:val="22"/>
          <w:szCs w:val="22"/>
          <w:highlight w:val="yellow"/>
          <w:vertAlign w:val="superscript"/>
          <w:lang w:val="en-US"/>
        </w:rPr>
        <w:t>th</w:t>
      </w:r>
      <w:r w:rsidRPr="005436AC">
        <w:rPr>
          <w:rFonts w:ascii="Segoe UI" w:hAnsi="Segoe UI" w:cs="Segoe UI"/>
          <w:b/>
          <w:bCs/>
          <w:i/>
          <w:iCs/>
          <w:sz w:val="22"/>
          <w:szCs w:val="22"/>
          <w:highlight w:val="yellow"/>
          <w:lang w:val="en-US"/>
        </w:rPr>
        <w:t xml:space="preserve"> January 2026</w:t>
      </w:r>
    </w:p>
    <w:p w14:paraId="77B96C9E" w14:textId="77777777" w:rsidR="00767D70" w:rsidRDefault="00767D70" w:rsidP="00767D70">
      <w:pPr>
        <w:autoSpaceDE w:val="0"/>
        <w:autoSpaceDN w:val="0"/>
        <w:adjustRightInd w:val="0"/>
        <w:spacing w:line="240" w:lineRule="atLeast"/>
        <w:rPr>
          <w:rFonts w:ascii="Segoe UI" w:hAnsi="Segoe UI" w:cs="Segoe UI"/>
          <w:b/>
          <w:bCs/>
          <w:color w:val="000000"/>
          <w:sz w:val="22"/>
          <w:szCs w:val="22"/>
          <w:lang w:val="en-US"/>
        </w:rPr>
      </w:pPr>
    </w:p>
    <w:p w14:paraId="2D573332" w14:textId="51C0403B" w:rsidR="00767D70" w:rsidRPr="00767D70" w:rsidRDefault="00767D70" w:rsidP="00767D70">
      <w:pPr>
        <w:autoSpaceDE w:val="0"/>
        <w:autoSpaceDN w:val="0"/>
        <w:adjustRightInd w:val="0"/>
        <w:spacing w:line="240" w:lineRule="atLeast"/>
        <w:rPr>
          <w:rFonts w:ascii="Segoe UI" w:hAnsi="Segoe UI" w:cs="Segoe UI"/>
          <w:b/>
          <w:bCs/>
          <w:color w:val="000000"/>
          <w:sz w:val="22"/>
          <w:szCs w:val="22"/>
          <w:lang w:val="en-US"/>
        </w:rPr>
      </w:pPr>
      <w:r w:rsidRPr="00767D70">
        <w:rPr>
          <w:rFonts w:ascii="Segoe UI" w:hAnsi="Segoe UI" w:cs="Segoe UI"/>
          <w:b/>
          <w:bCs/>
          <w:color w:val="000000"/>
          <w:sz w:val="22"/>
          <w:szCs w:val="22"/>
          <w:lang w:val="en-US"/>
        </w:rPr>
        <w:t>Name of Group:</w:t>
      </w:r>
      <w:r>
        <w:rPr>
          <w:rFonts w:ascii="Segoe UI" w:hAnsi="Segoe UI" w:cs="Segoe UI"/>
          <w:b/>
          <w:bCs/>
          <w:color w:val="000000"/>
          <w:sz w:val="22"/>
          <w:szCs w:val="22"/>
          <w:lang w:val="en-US"/>
        </w:rPr>
        <w:t xml:space="preserve"> _________________________________________________________________</w:t>
      </w:r>
    </w:p>
    <w:p w14:paraId="0553C1DC" w14:textId="77777777" w:rsidR="00767D70" w:rsidRPr="00767D70" w:rsidRDefault="00767D70" w:rsidP="00767D70">
      <w:pPr>
        <w:autoSpaceDE w:val="0"/>
        <w:autoSpaceDN w:val="0"/>
        <w:adjustRightInd w:val="0"/>
        <w:spacing w:line="240" w:lineRule="atLeast"/>
        <w:rPr>
          <w:rFonts w:ascii="Segoe UI" w:hAnsi="Segoe UI" w:cs="Segoe UI"/>
          <w:b/>
          <w:bCs/>
          <w:color w:val="000000"/>
          <w:sz w:val="22"/>
          <w:szCs w:val="22"/>
          <w:lang w:val="en-US"/>
        </w:rPr>
      </w:pPr>
    </w:p>
    <w:p w14:paraId="7940CD57" w14:textId="1EBC6BA9" w:rsidR="00767D70" w:rsidRPr="00767D70" w:rsidRDefault="00767D70" w:rsidP="00767D70">
      <w:pPr>
        <w:autoSpaceDE w:val="0"/>
        <w:autoSpaceDN w:val="0"/>
        <w:adjustRightInd w:val="0"/>
        <w:spacing w:line="240" w:lineRule="atLeast"/>
        <w:rPr>
          <w:rFonts w:ascii="Segoe UI" w:hAnsi="Segoe UI" w:cs="Segoe UI"/>
          <w:color w:val="000000"/>
          <w:sz w:val="22"/>
          <w:szCs w:val="22"/>
          <w:lang w:val="en-US"/>
        </w:rPr>
      </w:pPr>
      <w:r w:rsidRPr="00767D70">
        <w:rPr>
          <w:rFonts w:ascii="Segoe UI" w:hAnsi="Segoe UI" w:cs="Segoe UI"/>
          <w:color w:val="000000"/>
          <w:sz w:val="22"/>
          <w:szCs w:val="22"/>
          <w:lang w:val="en-US"/>
        </w:rPr>
        <w:t>Amount of Funding Allocated:</w:t>
      </w:r>
      <w:r w:rsidRPr="00767D70">
        <w:rPr>
          <w:rFonts w:ascii="Segoe UI" w:hAnsi="Segoe UI" w:cs="Segoe UI"/>
          <w:color w:val="000000"/>
          <w:sz w:val="22"/>
          <w:szCs w:val="22"/>
          <w:lang w:val="en-US"/>
        </w:rPr>
        <w:t xml:space="preserve"> €_________</w:t>
      </w:r>
    </w:p>
    <w:p w14:paraId="4DE67FBE" w14:textId="77777777" w:rsidR="00767D70" w:rsidRPr="00767D70" w:rsidRDefault="00767D70" w:rsidP="00767D70">
      <w:pPr>
        <w:autoSpaceDE w:val="0"/>
        <w:autoSpaceDN w:val="0"/>
        <w:adjustRightInd w:val="0"/>
        <w:spacing w:line="240" w:lineRule="atLeast"/>
        <w:rPr>
          <w:rFonts w:ascii="Segoe UI" w:hAnsi="Segoe UI" w:cs="Segoe UI"/>
          <w:color w:val="000000"/>
          <w:sz w:val="22"/>
          <w:szCs w:val="22"/>
          <w:lang w:val="en-US"/>
        </w:rPr>
      </w:pPr>
    </w:p>
    <w:p w14:paraId="1EBF82FA" w14:textId="77777777" w:rsidR="00767D70" w:rsidRPr="00767D70" w:rsidRDefault="00767D70" w:rsidP="00767D70">
      <w:pPr>
        <w:autoSpaceDE w:val="0"/>
        <w:autoSpaceDN w:val="0"/>
        <w:adjustRightInd w:val="0"/>
        <w:spacing w:line="240" w:lineRule="atLeast"/>
        <w:rPr>
          <w:rFonts w:ascii="Segoe UI" w:hAnsi="Segoe UI" w:cs="Segoe UI"/>
          <w:color w:val="000000"/>
          <w:sz w:val="22"/>
          <w:szCs w:val="22"/>
        </w:rPr>
      </w:pPr>
      <w:r w:rsidRPr="00767D70">
        <w:rPr>
          <w:rFonts w:ascii="Segoe UI" w:hAnsi="Segoe UI" w:cs="Segoe UI"/>
          <w:color w:val="000000"/>
          <w:sz w:val="22"/>
          <w:szCs w:val="22"/>
        </w:rPr>
        <w:t>1.  Please give breakdown on how the funding was spent:</w:t>
      </w:r>
    </w:p>
    <w:p w14:paraId="34107A53" w14:textId="77777777" w:rsidR="00767D70" w:rsidRPr="00767D70" w:rsidRDefault="00767D70" w:rsidP="00767D70">
      <w:pPr>
        <w:autoSpaceDE w:val="0"/>
        <w:autoSpaceDN w:val="0"/>
        <w:adjustRightInd w:val="0"/>
        <w:spacing w:line="240" w:lineRule="atLeast"/>
        <w:ind w:firstLine="284"/>
        <w:rPr>
          <w:rFonts w:ascii="Segoe UI" w:hAnsi="Segoe UI" w:cs="Segoe UI"/>
          <w:color w:val="000000"/>
          <w:sz w:val="22"/>
          <w:szCs w:val="22"/>
        </w:rPr>
      </w:pPr>
      <w:r w:rsidRPr="00767D70">
        <w:rPr>
          <w:rFonts w:ascii="Segoe UI" w:hAnsi="Segoe UI" w:cs="Segoe UI"/>
          <w:color w:val="000000"/>
          <w:sz w:val="22"/>
          <w:szCs w:val="22"/>
        </w:rPr>
        <w:t>(Example: €150 insurance, €75 books, €150 toys, €50 children’s refreshments)</w:t>
      </w:r>
    </w:p>
    <w:p w14:paraId="7731A342" w14:textId="3961EBEE" w:rsidR="00767D70" w:rsidRPr="00767D70" w:rsidRDefault="005436AC" w:rsidP="00767D70">
      <w:pPr>
        <w:autoSpaceDE w:val="0"/>
        <w:autoSpaceDN w:val="0"/>
        <w:adjustRightInd w:val="0"/>
        <w:spacing w:line="240" w:lineRule="atLeast"/>
        <w:rPr>
          <w:rFonts w:ascii="Segoe UI" w:hAnsi="Segoe UI" w:cs="Segoe UI"/>
          <w:color w:val="000000"/>
          <w:sz w:val="22"/>
          <w:szCs w:val="22"/>
        </w:rPr>
      </w:pPr>
      <w:r>
        <w:rPr>
          <w:rFonts w:ascii="Segoe UI" w:hAnsi="Segoe UI" w:cs="Segoe UI"/>
          <w:color w:val="000000"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5A272FDF" w14:textId="77777777" w:rsidR="005436AC" w:rsidRPr="00767D70" w:rsidRDefault="005436AC" w:rsidP="005436AC">
      <w:pPr>
        <w:autoSpaceDE w:val="0"/>
        <w:autoSpaceDN w:val="0"/>
        <w:adjustRightInd w:val="0"/>
        <w:spacing w:line="240" w:lineRule="atLeast"/>
        <w:rPr>
          <w:rFonts w:ascii="Segoe UI" w:hAnsi="Segoe UI" w:cs="Segoe UI"/>
          <w:color w:val="000000"/>
          <w:sz w:val="22"/>
          <w:szCs w:val="22"/>
        </w:rPr>
      </w:pPr>
      <w:r>
        <w:rPr>
          <w:rFonts w:ascii="Segoe UI" w:hAnsi="Segoe UI" w:cs="Segoe UI"/>
          <w:color w:val="000000"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C64620B" w14:textId="77777777" w:rsidR="005436AC" w:rsidRPr="00767D70" w:rsidRDefault="005436AC" w:rsidP="005436AC">
      <w:pPr>
        <w:autoSpaceDE w:val="0"/>
        <w:autoSpaceDN w:val="0"/>
        <w:adjustRightInd w:val="0"/>
        <w:spacing w:line="240" w:lineRule="atLeast"/>
        <w:rPr>
          <w:rFonts w:ascii="Segoe UI" w:hAnsi="Segoe UI" w:cs="Segoe UI"/>
          <w:color w:val="000000"/>
          <w:sz w:val="22"/>
          <w:szCs w:val="22"/>
        </w:rPr>
      </w:pPr>
      <w:r>
        <w:rPr>
          <w:rFonts w:ascii="Segoe UI" w:hAnsi="Segoe UI" w:cs="Segoe UI"/>
          <w:color w:val="000000"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2120648" w14:textId="77777777" w:rsidR="005436AC" w:rsidRPr="00767D70" w:rsidRDefault="005436AC" w:rsidP="005436AC">
      <w:pPr>
        <w:autoSpaceDE w:val="0"/>
        <w:autoSpaceDN w:val="0"/>
        <w:adjustRightInd w:val="0"/>
        <w:spacing w:line="240" w:lineRule="atLeast"/>
        <w:rPr>
          <w:rFonts w:ascii="Segoe UI" w:hAnsi="Segoe UI" w:cs="Segoe UI"/>
          <w:color w:val="000000"/>
          <w:sz w:val="22"/>
          <w:szCs w:val="22"/>
        </w:rPr>
      </w:pPr>
      <w:r>
        <w:rPr>
          <w:rFonts w:ascii="Segoe UI" w:hAnsi="Segoe UI" w:cs="Segoe UI"/>
          <w:color w:val="000000"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887BA2B" w14:textId="77777777" w:rsidR="005436AC" w:rsidRPr="00767D70" w:rsidRDefault="005436AC" w:rsidP="005436AC">
      <w:pPr>
        <w:autoSpaceDE w:val="0"/>
        <w:autoSpaceDN w:val="0"/>
        <w:adjustRightInd w:val="0"/>
        <w:spacing w:line="240" w:lineRule="atLeast"/>
        <w:rPr>
          <w:rFonts w:ascii="Segoe UI" w:hAnsi="Segoe UI" w:cs="Segoe UI"/>
          <w:color w:val="000000"/>
          <w:sz w:val="22"/>
          <w:szCs w:val="22"/>
        </w:rPr>
      </w:pPr>
      <w:r>
        <w:rPr>
          <w:rFonts w:ascii="Segoe UI" w:hAnsi="Segoe UI" w:cs="Segoe UI"/>
          <w:color w:val="000000"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07588421" w14:textId="77777777" w:rsidR="005436AC" w:rsidRPr="00767D70" w:rsidRDefault="005436AC" w:rsidP="005436AC">
      <w:pPr>
        <w:autoSpaceDE w:val="0"/>
        <w:autoSpaceDN w:val="0"/>
        <w:adjustRightInd w:val="0"/>
        <w:spacing w:line="240" w:lineRule="atLeast"/>
        <w:rPr>
          <w:rFonts w:ascii="Segoe UI" w:hAnsi="Segoe UI" w:cs="Segoe UI"/>
          <w:color w:val="000000"/>
          <w:sz w:val="22"/>
          <w:szCs w:val="22"/>
        </w:rPr>
      </w:pPr>
      <w:r>
        <w:rPr>
          <w:rFonts w:ascii="Segoe UI" w:hAnsi="Segoe UI" w:cs="Segoe UI"/>
          <w:color w:val="000000"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3ADD4A67" w14:textId="77777777" w:rsidR="00767D70" w:rsidRPr="00767D70" w:rsidRDefault="00767D70" w:rsidP="00767D70">
      <w:pPr>
        <w:autoSpaceDE w:val="0"/>
        <w:autoSpaceDN w:val="0"/>
        <w:adjustRightInd w:val="0"/>
        <w:spacing w:line="240" w:lineRule="atLeast"/>
        <w:rPr>
          <w:rFonts w:ascii="Segoe UI" w:hAnsi="Segoe UI" w:cs="Segoe UI"/>
          <w:color w:val="000000"/>
          <w:sz w:val="22"/>
          <w:szCs w:val="22"/>
        </w:rPr>
      </w:pPr>
    </w:p>
    <w:p w14:paraId="567C23B0" w14:textId="77777777" w:rsidR="00767D70" w:rsidRPr="00767D70" w:rsidRDefault="00767D70" w:rsidP="00767D70">
      <w:pPr>
        <w:autoSpaceDE w:val="0"/>
        <w:autoSpaceDN w:val="0"/>
        <w:adjustRightInd w:val="0"/>
        <w:spacing w:line="240" w:lineRule="atLeast"/>
        <w:rPr>
          <w:rFonts w:ascii="Segoe UI" w:hAnsi="Segoe UI" w:cs="Segoe UI"/>
          <w:color w:val="000000"/>
          <w:sz w:val="22"/>
          <w:szCs w:val="22"/>
        </w:rPr>
      </w:pPr>
      <w:r w:rsidRPr="00767D70">
        <w:rPr>
          <w:rFonts w:ascii="Segoe UI" w:hAnsi="Segoe UI" w:cs="Segoe UI"/>
          <w:color w:val="000000"/>
          <w:sz w:val="22"/>
          <w:szCs w:val="22"/>
        </w:rPr>
        <w:t>2. Describe the benefits the grant made to the group:</w:t>
      </w:r>
    </w:p>
    <w:p w14:paraId="79FDDE6E" w14:textId="77777777" w:rsidR="005436AC" w:rsidRPr="00767D70" w:rsidRDefault="005436AC" w:rsidP="005436AC">
      <w:pPr>
        <w:autoSpaceDE w:val="0"/>
        <w:autoSpaceDN w:val="0"/>
        <w:adjustRightInd w:val="0"/>
        <w:spacing w:line="240" w:lineRule="atLeast"/>
        <w:rPr>
          <w:rFonts w:ascii="Segoe UI" w:hAnsi="Segoe UI" w:cs="Segoe UI"/>
          <w:color w:val="000000"/>
          <w:sz w:val="22"/>
          <w:szCs w:val="22"/>
        </w:rPr>
      </w:pPr>
      <w:r>
        <w:rPr>
          <w:rFonts w:ascii="Segoe UI" w:hAnsi="Segoe UI" w:cs="Segoe UI"/>
          <w:color w:val="000000"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1B4B27DC" w14:textId="77777777" w:rsidR="005436AC" w:rsidRPr="00767D70" w:rsidRDefault="005436AC" w:rsidP="005436AC">
      <w:pPr>
        <w:autoSpaceDE w:val="0"/>
        <w:autoSpaceDN w:val="0"/>
        <w:adjustRightInd w:val="0"/>
        <w:spacing w:line="240" w:lineRule="atLeast"/>
        <w:rPr>
          <w:rFonts w:ascii="Segoe UI" w:hAnsi="Segoe UI" w:cs="Segoe UI"/>
          <w:color w:val="000000"/>
          <w:sz w:val="22"/>
          <w:szCs w:val="22"/>
        </w:rPr>
      </w:pPr>
      <w:r>
        <w:rPr>
          <w:rFonts w:ascii="Segoe UI" w:hAnsi="Segoe UI" w:cs="Segoe UI"/>
          <w:color w:val="000000"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D44ED2D" w14:textId="77777777" w:rsidR="005436AC" w:rsidRPr="00767D70" w:rsidRDefault="005436AC" w:rsidP="005436AC">
      <w:pPr>
        <w:autoSpaceDE w:val="0"/>
        <w:autoSpaceDN w:val="0"/>
        <w:adjustRightInd w:val="0"/>
        <w:spacing w:line="240" w:lineRule="atLeast"/>
        <w:rPr>
          <w:rFonts w:ascii="Segoe UI" w:hAnsi="Segoe UI" w:cs="Segoe UI"/>
          <w:color w:val="000000"/>
          <w:sz w:val="22"/>
          <w:szCs w:val="22"/>
        </w:rPr>
      </w:pPr>
      <w:r>
        <w:rPr>
          <w:rFonts w:ascii="Segoe UI" w:hAnsi="Segoe UI" w:cs="Segoe UI"/>
          <w:color w:val="000000"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369AF381" w14:textId="77777777" w:rsidR="00767D70" w:rsidRPr="00767D70" w:rsidRDefault="00767D70" w:rsidP="00767D70">
      <w:pPr>
        <w:autoSpaceDE w:val="0"/>
        <w:autoSpaceDN w:val="0"/>
        <w:adjustRightInd w:val="0"/>
        <w:spacing w:line="240" w:lineRule="atLeast"/>
        <w:rPr>
          <w:rFonts w:ascii="Segoe UI" w:hAnsi="Segoe UI" w:cs="Segoe UI"/>
          <w:color w:val="000000"/>
          <w:sz w:val="22"/>
          <w:szCs w:val="22"/>
        </w:rPr>
      </w:pPr>
    </w:p>
    <w:p w14:paraId="717C5BD9" w14:textId="77777777" w:rsidR="00767D70" w:rsidRPr="00767D70" w:rsidRDefault="00767D70" w:rsidP="00767D70">
      <w:pPr>
        <w:autoSpaceDE w:val="0"/>
        <w:autoSpaceDN w:val="0"/>
        <w:adjustRightInd w:val="0"/>
        <w:spacing w:line="240" w:lineRule="atLeast"/>
        <w:rPr>
          <w:rFonts w:ascii="Segoe UI" w:hAnsi="Segoe UI" w:cs="Segoe UI"/>
          <w:color w:val="000000"/>
          <w:sz w:val="22"/>
          <w:szCs w:val="22"/>
        </w:rPr>
      </w:pPr>
    </w:p>
    <w:p w14:paraId="4ADC98AE" w14:textId="77777777" w:rsidR="00767D70" w:rsidRPr="00767D70" w:rsidRDefault="00767D70" w:rsidP="00767D70">
      <w:pPr>
        <w:autoSpaceDE w:val="0"/>
        <w:autoSpaceDN w:val="0"/>
        <w:adjustRightInd w:val="0"/>
        <w:spacing w:line="240" w:lineRule="atLeast"/>
        <w:ind w:left="284" w:hanging="284"/>
        <w:rPr>
          <w:rFonts w:ascii="Segoe UI" w:hAnsi="Segoe UI" w:cs="Segoe UI"/>
          <w:color w:val="000000"/>
          <w:sz w:val="22"/>
          <w:szCs w:val="22"/>
        </w:rPr>
      </w:pPr>
      <w:r w:rsidRPr="00767D70">
        <w:rPr>
          <w:rFonts w:ascii="Segoe UI" w:hAnsi="Segoe UI" w:cs="Segoe UI"/>
          <w:color w:val="000000"/>
          <w:sz w:val="22"/>
          <w:szCs w:val="22"/>
        </w:rPr>
        <w:t>3. Do you have any thoughts or suggestions on how the experience of P&amp;T Groups could be improved?</w:t>
      </w:r>
    </w:p>
    <w:p w14:paraId="484BB169" w14:textId="77777777" w:rsidR="005436AC" w:rsidRPr="00767D70" w:rsidRDefault="005436AC" w:rsidP="005436AC">
      <w:pPr>
        <w:autoSpaceDE w:val="0"/>
        <w:autoSpaceDN w:val="0"/>
        <w:adjustRightInd w:val="0"/>
        <w:spacing w:line="240" w:lineRule="atLeast"/>
        <w:rPr>
          <w:rFonts w:ascii="Segoe UI" w:hAnsi="Segoe UI" w:cs="Segoe UI"/>
          <w:color w:val="000000"/>
          <w:sz w:val="22"/>
          <w:szCs w:val="22"/>
        </w:rPr>
      </w:pPr>
      <w:r>
        <w:rPr>
          <w:rFonts w:ascii="Segoe UI" w:hAnsi="Segoe UI" w:cs="Segoe UI"/>
          <w:color w:val="000000"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1AE1EFB9" w14:textId="77777777" w:rsidR="005436AC" w:rsidRPr="00767D70" w:rsidRDefault="005436AC" w:rsidP="005436AC">
      <w:pPr>
        <w:autoSpaceDE w:val="0"/>
        <w:autoSpaceDN w:val="0"/>
        <w:adjustRightInd w:val="0"/>
        <w:spacing w:line="240" w:lineRule="atLeast"/>
        <w:rPr>
          <w:rFonts w:ascii="Segoe UI" w:hAnsi="Segoe UI" w:cs="Segoe UI"/>
          <w:color w:val="000000"/>
          <w:sz w:val="22"/>
          <w:szCs w:val="22"/>
        </w:rPr>
      </w:pPr>
      <w:r>
        <w:rPr>
          <w:rFonts w:ascii="Segoe UI" w:hAnsi="Segoe UI" w:cs="Segoe UI"/>
          <w:color w:val="000000"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4DA2345D" w14:textId="77777777" w:rsidR="00767D70" w:rsidRPr="00767D70" w:rsidRDefault="00767D70" w:rsidP="00767D70">
      <w:pPr>
        <w:autoSpaceDE w:val="0"/>
        <w:autoSpaceDN w:val="0"/>
        <w:adjustRightInd w:val="0"/>
        <w:rPr>
          <w:rFonts w:ascii="Segoe UI" w:hAnsi="Segoe UI" w:cs="Segoe UI"/>
          <w:color w:val="000000"/>
          <w:sz w:val="22"/>
          <w:szCs w:val="22"/>
        </w:rPr>
      </w:pPr>
    </w:p>
    <w:p w14:paraId="6EE4BFC0" w14:textId="7D31CD24" w:rsidR="00767D70" w:rsidRPr="00767D70" w:rsidRDefault="00767D70" w:rsidP="005436AC">
      <w:pPr>
        <w:spacing w:line="360" w:lineRule="auto"/>
        <w:rPr>
          <w:rFonts w:ascii="Segoe UI" w:hAnsi="Segoe UI" w:cs="Segoe UI"/>
          <w:sz w:val="22"/>
          <w:szCs w:val="22"/>
        </w:rPr>
      </w:pPr>
      <w:r w:rsidRPr="005436AC">
        <w:rPr>
          <w:rFonts w:ascii="Segoe UI" w:hAnsi="Segoe UI" w:cs="Segoe UI"/>
          <w:b/>
          <w:bCs/>
          <w:sz w:val="22"/>
          <w:szCs w:val="22"/>
        </w:rPr>
        <w:t>Signed: (Chairperson or committee member)</w:t>
      </w:r>
      <w:r w:rsidRPr="00767D70">
        <w:rPr>
          <w:rFonts w:ascii="Segoe UI" w:hAnsi="Segoe UI" w:cs="Segoe UI"/>
          <w:sz w:val="22"/>
          <w:szCs w:val="22"/>
        </w:rPr>
        <w:t xml:space="preserve"> ________________</w:t>
      </w:r>
      <w:r w:rsidR="005436AC">
        <w:rPr>
          <w:rFonts w:ascii="Segoe UI" w:hAnsi="Segoe UI" w:cs="Segoe UI"/>
          <w:sz w:val="22"/>
          <w:szCs w:val="22"/>
        </w:rPr>
        <w:t>_</w:t>
      </w:r>
      <w:r>
        <w:rPr>
          <w:rFonts w:ascii="Segoe UI" w:hAnsi="Segoe UI" w:cs="Segoe UI"/>
          <w:sz w:val="22"/>
          <w:szCs w:val="22"/>
        </w:rPr>
        <w:t>_______________________</w:t>
      </w:r>
      <w:r w:rsidRPr="00767D70">
        <w:rPr>
          <w:rFonts w:ascii="Segoe UI" w:hAnsi="Segoe UI" w:cs="Segoe UI"/>
          <w:sz w:val="22"/>
          <w:szCs w:val="22"/>
        </w:rPr>
        <w:t>__________________________</w:t>
      </w:r>
    </w:p>
    <w:p w14:paraId="589D213C" w14:textId="628E2EBD" w:rsidR="00767D70" w:rsidRPr="00767D70" w:rsidRDefault="00767D70" w:rsidP="005436AC">
      <w:pPr>
        <w:autoSpaceDE w:val="0"/>
        <w:autoSpaceDN w:val="0"/>
        <w:adjustRightInd w:val="0"/>
        <w:spacing w:line="360" w:lineRule="auto"/>
        <w:rPr>
          <w:rFonts w:ascii="Segoe UI" w:hAnsi="Segoe UI" w:cs="Segoe UI"/>
          <w:color w:val="000000"/>
          <w:sz w:val="22"/>
          <w:szCs w:val="22"/>
        </w:rPr>
      </w:pPr>
      <w:r w:rsidRPr="005436AC">
        <w:rPr>
          <w:rFonts w:ascii="Segoe UI" w:hAnsi="Segoe UI" w:cs="Segoe UI"/>
          <w:b/>
          <w:bCs/>
          <w:sz w:val="22"/>
          <w:szCs w:val="22"/>
        </w:rPr>
        <w:t xml:space="preserve">Date: </w:t>
      </w:r>
      <w:r w:rsidRPr="005436AC">
        <w:rPr>
          <w:rFonts w:ascii="Segoe UI" w:hAnsi="Segoe UI" w:cs="Segoe UI"/>
          <w:b/>
          <w:bCs/>
          <w:sz w:val="22"/>
          <w:szCs w:val="22"/>
        </w:rPr>
        <w:tab/>
      </w:r>
      <w:r w:rsidRPr="00767D70">
        <w:rPr>
          <w:rFonts w:ascii="Segoe UI" w:hAnsi="Segoe UI" w:cs="Segoe UI"/>
          <w:color w:val="000000"/>
          <w:sz w:val="22"/>
          <w:szCs w:val="22"/>
        </w:rPr>
        <w:t>_____________________________________________________________________</w:t>
      </w:r>
      <w:r>
        <w:rPr>
          <w:rFonts w:ascii="Segoe UI" w:hAnsi="Segoe UI" w:cs="Segoe UI"/>
          <w:color w:val="000000"/>
          <w:sz w:val="22"/>
          <w:szCs w:val="22"/>
        </w:rPr>
        <w:t>_________________________________</w:t>
      </w:r>
      <w:r w:rsidR="005436AC">
        <w:rPr>
          <w:rFonts w:ascii="Segoe UI" w:hAnsi="Segoe UI" w:cs="Segoe UI"/>
          <w:color w:val="000000"/>
          <w:sz w:val="22"/>
          <w:szCs w:val="22"/>
        </w:rPr>
        <w:t>________</w:t>
      </w:r>
    </w:p>
    <w:p w14:paraId="1F10D7A3" w14:textId="30623474" w:rsidR="00767D70" w:rsidRPr="00767D70" w:rsidRDefault="00767D70" w:rsidP="005436AC">
      <w:pPr>
        <w:spacing w:line="360" w:lineRule="auto"/>
        <w:rPr>
          <w:rFonts w:ascii="Segoe UI" w:hAnsi="Segoe UI" w:cs="Segoe UI"/>
          <w:sz w:val="22"/>
          <w:szCs w:val="22"/>
        </w:rPr>
      </w:pPr>
      <w:r w:rsidRPr="005436AC">
        <w:rPr>
          <w:rFonts w:ascii="Segoe UI" w:hAnsi="Segoe UI" w:cs="Segoe UI"/>
          <w:b/>
          <w:bCs/>
          <w:sz w:val="22"/>
          <w:szCs w:val="22"/>
        </w:rPr>
        <w:t>Signed: (Committee member)</w:t>
      </w:r>
      <w:r w:rsidRPr="00767D70">
        <w:rPr>
          <w:rFonts w:ascii="Segoe UI" w:hAnsi="Segoe UI" w:cs="Segoe UI"/>
          <w:sz w:val="22"/>
          <w:szCs w:val="22"/>
        </w:rPr>
        <w:t xml:space="preserve"> ________________________________________________________</w:t>
      </w:r>
      <w:r>
        <w:rPr>
          <w:rFonts w:ascii="Segoe UI" w:hAnsi="Segoe UI" w:cs="Segoe UI"/>
          <w:sz w:val="22"/>
          <w:szCs w:val="22"/>
        </w:rPr>
        <w:t>____________________________</w:t>
      </w:r>
    </w:p>
    <w:p w14:paraId="732DC25B" w14:textId="754AFFC7" w:rsidR="00077C88" w:rsidRPr="00767D70" w:rsidRDefault="00767D70" w:rsidP="005436AC">
      <w:pPr>
        <w:autoSpaceDE w:val="0"/>
        <w:autoSpaceDN w:val="0"/>
        <w:adjustRightInd w:val="0"/>
        <w:spacing w:line="360" w:lineRule="auto"/>
        <w:rPr>
          <w:rFonts w:ascii="Segoe UI" w:hAnsi="Segoe UI" w:cs="Segoe UI"/>
          <w:b/>
          <w:color w:val="000080"/>
          <w:sz w:val="22"/>
          <w:szCs w:val="22"/>
        </w:rPr>
      </w:pPr>
      <w:r w:rsidRPr="005436AC">
        <w:rPr>
          <w:rFonts w:ascii="Segoe UI" w:hAnsi="Segoe UI" w:cs="Segoe UI"/>
          <w:b/>
          <w:bCs/>
          <w:sz w:val="22"/>
          <w:szCs w:val="22"/>
        </w:rPr>
        <w:t xml:space="preserve">Date: </w:t>
      </w:r>
      <w:r w:rsidRPr="005436AC">
        <w:rPr>
          <w:rFonts w:ascii="Segoe UI" w:hAnsi="Segoe UI" w:cs="Segoe UI"/>
          <w:b/>
          <w:bCs/>
          <w:sz w:val="22"/>
          <w:szCs w:val="22"/>
        </w:rPr>
        <w:tab/>
      </w:r>
      <w:r w:rsidRPr="00767D70">
        <w:rPr>
          <w:rFonts w:ascii="Segoe UI" w:hAnsi="Segoe UI" w:cs="Segoe UI"/>
          <w:color w:val="000000"/>
          <w:sz w:val="22"/>
          <w:szCs w:val="22"/>
        </w:rPr>
        <w:t>_____________________________________________________________________</w:t>
      </w:r>
      <w:r>
        <w:rPr>
          <w:rFonts w:ascii="Segoe UI" w:hAnsi="Segoe UI" w:cs="Segoe UI"/>
          <w:color w:val="000000"/>
          <w:sz w:val="22"/>
          <w:szCs w:val="22"/>
        </w:rPr>
        <w:t>_________________________________</w:t>
      </w:r>
      <w:r w:rsidR="005436AC">
        <w:rPr>
          <w:rFonts w:ascii="Segoe UI" w:hAnsi="Segoe UI" w:cs="Segoe UI"/>
          <w:color w:val="000000"/>
          <w:sz w:val="22"/>
          <w:szCs w:val="22"/>
        </w:rPr>
        <w:t>________</w:t>
      </w:r>
    </w:p>
    <w:sectPr w:rsidR="00077C88" w:rsidRPr="00767D70" w:rsidSect="003B4F8B">
      <w:headerReference w:type="default" r:id="rId15"/>
      <w:footerReference w:type="default" r:id="rId16"/>
      <w:pgSz w:w="12240" w:h="15840"/>
      <w:pgMar w:top="720" w:right="720" w:bottom="720" w:left="720" w:header="709" w:footer="20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D86B60" w14:textId="77777777" w:rsidR="004500BA" w:rsidRDefault="004500BA">
      <w:r>
        <w:separator/>
      </w:r>
    </w:p>
  </w:endnote>
  <w:endnote w:type="continuationSeparator" w:id="0">
    <w:p w14:paraId="73E64F6C" w14:textId="77777777" w:rsidR="004500BA" w:rsidRDefault="004500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MetaBoldCE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CB11BA" w14:textId="77777777" w:rsidR="00077C88" w:rsidRPr="00CE0D56" w:rsidRDefault="00077C88" w:rsidP="000C5DB8">
    <w:pPr>
      <w:pStyle w:val="Footer"/>
      <w:jc w:val="right"/>
      <w:rPr>
        <w:rFonts w:ascii="Segoe UI" w:hAnsi="Segoe UI" w:cs="Segoe UI"/>
        <w:b/>
        <w:bCs/>
        <w:i/>
        <w:iCs/>
        <w:sz w:val="22"/>
        <w:szCs w:val="22"/>
      </w:rPr>
    </w:pPr>
    <w:r w:rsidRPr="00CE0D56">
      <w:rPr>
        <w:rFonts w:ascii="Segoe UI" w:hAnsi="Segoe UI" w:cs="Segoe UI"/>
        <w:b/>
        <w:bCs/>
        <w:i/>
        <w:iCs/>
        <w:sz w:val="22"/>
        <w:szCs w:val="22"/>
      </w:rPr>
      <w:t>Closing Date Friday 28</w:t>
    </w:r>
    <w:r w:rsidRPr="00CE0D56">
      <w:rPr>
        <w:rFonts w:ascii="Segoe UI" w:hAnsi="Segoe UI" w:cs="Segoe UI"/>
        <w:b/>
        <w:bCs/>
        <w:i/>
        <w:iCs/>
        <w:sz w:val="22"/>
        <w:szCs w:val="22"/>
        <w:vertAlign w:val="superscript"/>
      </w:rPr>
      <w:t>th</w:t>
    </w:r>
    <w:r w:rsidRPr="00CE0D56">
      <w:rPr>
        <w:rFonts w:ascii="Segoe UI" w:hAnsi="Segoe UI" w:cs="Segoe UI"/>
        <w:b/>
        <w:bCs/>
        <w:i/>
        <w:iCs/>
        <w:sz w:val="22"/>
        <w:szCs w:val="22"/>
      </w:rPr>
      <w:t xml:space="preserve"> March.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E8C869" w14:textId="413D85E8" w:rsidR="000C5DB8" w:rsidRPr="00767D70" w:rsidRDefault="000C5DB8" w:rsidP="000C5DB8">
    <w:pPr>
      <w:pStyle w:val="Footer"/>
      <w:jc w:val="right"/>
      <w:rPr>
        <w:rFonts w:ascii="Segoe UI" w:hAnsi="Segoe UI" w:cs="Segoe UI"/>
        <w:i/>
        <w:iCs/>
        <w:sz w:val="22"/>
        <w:szCs w:val="22"/>
      </w:rPr>
    </w:pPr>
    <w:r w:rsidRPr="00767D70">
      <w:rPr>
        <w:rFonts w:ascii="Segoe UI" w:hAnsi="Segoe UI" w:cs="Segoe UI"/>
        <w:i/>
        <w:iCs/>
        <w:sz w:val="22"/>
        <w:szCs w:val="22"/>
      </w:rPr>
      <w:t xml:space="preserve">Closing Date </w:t>
    </w:r>
    <w:r w:rsidR="00587B32" w:rsidRPr="00767D70">
      <w:rPr>
        <w:rFonts w:ascii="Segoe UI" w:hAnsi="Segoe UI" w:cs="Segoe UI"/>
        <w:i/>
        <w:iCs/>
        <w:sz w:val="22"/>
        <w:szCs w:val="22"/>
      </w:rPr>
      <w:t xml:space="preserve">Friday </w:t>
    </w:r>
    <w:r w:rsidR="00E57319" w:rsidRPr="00767D70">
      <w:rPr>
        <w:rFonts w:ascii="Segoe UI" w:hAnsi="Segoe UI" w:cs="Segoe UI"/>
        <w:i/>
        <w:iCs/>
        <w:sz w:val="22"/>
        <w:szCs w:val="22"/>
      </w:rPr>
      <w:t>28</w:t>
    </w:r>
    <w:r w:rsidR="00E57319" w:rsidRPr="00767D70">
      <w:rPr>
        <w:rFonts w:ascii="Segoe UI" w:hAnsi="Segoe UI" w:cs="Segoe UI"/>
        <w:i/>
        <w:iCs/>
        <w:sz w:val="22"/>
        <w:szCs w:val="22"/>
        <w:vertAlign w:val="superscript"/>
      </w:rPr>
      <w:t>th</w:t>
    </w:r>
    <w:r w:rsidR="00E57319" w:rsidRPr="00767D70">
      <w:rPr>
        <w:rFonts w:ascii="Segoe UI" w:hAnsi="Segoe UI" w:cs="Segoe UI"/>
        <w:i/>
        <w:iCs/>
        <w:sz w:val="22"/>
        <w:szCs w:val="22"/>
      </w:rPr>
      <w:t xml:space="preserve"> March</w:t>
    </w:r>
    <w:r w:rsidR="00587B32" w:rsidRPr="00767D70">
      <w:rPr>
        <w:rFonts w:ascii="Segoe UI" w:hAnsi="Segoe UI" w:cs="Segoe UI"/>
        <w:i/>
        <w:iCs/>
        <w:sz w:val="22"/>
        <w:szCs w:val="22"/>
      </w:rP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122163" w14:textId="77777777" w:rsidR="004500BA" w:rsidRDefault="004500BA">
      <w:r>
        <w:separator/>
      </w:r>
    </w:p>
  </w:footnote>
  <w:footnote w:type="continuationSeparator" w:id="0">
    <w:p w14:paraId="730170C2" w14:textId="77777777" w:rsidR="004500BA" w:rsidRDefault="004500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D141E9" w14:textId="0709D28D" w:rsidR="00077C88" w:rsidRPr="00156533" w:rsidRDefault="00077C88" w:rsidP="005D5C50">
    <w:pPr>
      <w:autoSpaceDE w:val="0"/>
      <w:autoSpaceDN w:val="0"/>
      <w:adjustRightInd w:val="0"/>
      <w:jc w:val="center"/>
      <w:rPr>
        <w:rFonts w:ascii="Segoe UI" w:hAnsi="Segoe UI" w:cs="Segoe UI"/>
        <w:b/>
        <w:color w:val="1F497D"/>
        <w:sz w:val="22"/>
        <w:szCs w:val="22"/>
      </w:rPr>
    </w:pPr>
    <w:r>
      <w:rPr>
        <w:noProof/>
      </w:rPr>
      <w:drawing>
        <wp:anchor distT="0" distB="0" distL="114300" distR="114300" simplePos="0" relativeHeight="251662336" behindDoc="1" locked="0" layoutInCell="1" allowOverlap="1" wp14:anchorId="5C7BBF74" wp14:editId="126CA594">
          <wp:simplePos x="0" y="0"/>
          <wp:positionH relativeFrom="margin">
            <wp:align>left</wp:align>
          </wp:positionH>
          <wp:positionV relativeFrom="margin">
            <wp:posOffset>-994410</wp:posOffset>
          </wp:positionV>
          <wp:extent cx="1123950" cy="609600"/>
          <wp:effectExtent l="0" t="0" r="0" b="0"/>
          <wp:wrapNone/>
          <wp:docPr id="838860711" name="Picture 838860711" descr="A picture containing text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4" name="Picture 24" descr="A picture containing text&#10;&#10;Description automatically generated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23950" cy="60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color w:val="404040" w:themeColor="text1" w:themeTint="BF"/>
      </w:rPr>
      <w:drawing>
        <wp:anchor distT="0" distB="0" distL="114300" distR="114300" simplePos="0" relativeHeight="251661312" behindDoc="0" locked="0" layoutInCell="1" allowOverlap="1" wp14:anchorId="6D18C979" wp14:editId="6AF61553">
          <wp:simplePos x="0" y="0"/>
          <wp:positionH relativeFrom="margin">
            <wp:align>right</wp:align>
          </wp:positionH>
          <wp:positionV relativeFrom="margin">
            <wp:posOffset>-1022985</wp:posOffset>
          </wp:positionV>
          <wp:extent cx="1879600" cy="495300"/>
          <wp:effectExtent l="0" t="0" r="6350" b="0"/>
          <wp:wrapSquare wrapText="bothSides"/>
          <wp:docPr id="147971856" name="Picture 147971856" descr="Text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" name="Picture 26" descr="Text&#10;&#10;Description automatically generated with medium confidenc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79600" cy="4953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Segoe UI" w:hAnsi="Segoe UI" w:cs="Segoe UI"/>
        <w:b/>
        <w:color w:val="1F497D"/>
        <w:sz w:val="22"/>
        <w:szCs w:val="22"/>
      </w:rPr>
      <w:t xml:space="preserve">                                 </w:t>
    </w:r>
    <w:r w:rsidRPr="00156533">
      <w:rPr>
        <w:rFonts w:ascii="Segoe UI" w:hAnsi="Segoe UI" w:cs="Segoe UI"/>
        <w:b/>
        <w:color w:val="1F497D"/>
        <w:sz w:val="22"/>
        <w:szCs w:val="22"/>
      </w:rPr>
      <w:t>Parent &amp; Toddler Group Initiative</w:t>
    </w:r>
    <w:r>
      <w:rPr>
        <w:rFonts w:ascii="Segoe UI" w:hAnsi="Segoe UI" w:cs="Segoe UI"/>
        <w:b/>
        <w:color w:val="1F497D"/>
        <w:sz w:val="22"/>
        <w:szCs w:val="22"/>
      </w:rPr>
      <w:t xml:space="preserve"> </w:t>
    </w:r>
    <w:r w:rsidRPr="00156533">
      <w:rPr>
        <w:rFonts w:ascii="Segoe UI" w:hAnsi="Segoe UI" w:cs="Segoe UI"/>
        <w:b/>
        <w:color w:val="1F497D"/>
        <w:sz w:val="22"/>
        <w:szCs w:val="22"/>
      </w:rPr>
      <w:t>Grants 202</w:t>
    </w:r>
    <w:r w:rsidR="00CE0D56">
      <w:rPr>
        <w:rFonts w:ascii="Segoe UI" w:hAnsi="Segoe UI" w:cs="Segoe UI"/>
        <w:b/>
        <w:color w:val="1F497D"/>
        <w:sz w:val="22"/>
        <w:szCs w:val="22"/>
      </w:rPr>
      <w:t>5</w:t>
    </w:r>
  </w:p>
  <w:p w14:paraId="5CDA5ABD" w14:textId="77777777" w:rsidR="00077C88" w:rsidRPr="00156533" w:rsidRDefault="00077C88" w:rsidP="005D5C50">
    <w:pPr>
      <w:autoSpaceDE w:val="0"/>
      <w:autoSpaceDN w:val="0"/>
      <w:adjustRightInd w:val="0"/>
      <w:jc w:val="center"/>
      <w:rPr>
        <w:rFonts w:ascii="Segoe UI" w:hAnsi="Segoe UI" w:cs="Segoe UI"/>
        <w:b/>
        <w:color w:val="1F497D"/>
        <w:sz w:val="22"/>
        <w:szCs w:val="22"/>
      </w:rPr>
    </w:pPr>
    <w:r>
      <w:rPr>
        <w:rFonts w:ascii="Segoe UI" w:hAnsi="Segoe UI" w:cs="Segoe UI"/>
        <w:b/>
        <w:color w:val="1F497D"/>
        <w:sz w:val="22"/>
        <w:szCs w:val="22"/>
      </w:rPr>
      <w:t xml:space="preserve">                    Application Form</w:t>
    </w:r>
  </w:p>
  <w:p w14:paraId="3FD7EF5C" w14:textId="77777777" w:rsidR="00077C88" w:rsidRDefault="00077C88" w:rsidP="00E56626">
    <w:pPr>
      <w:pStyle w:val="Header"/>
      <w:pBdr>
        <w:bottom w:val="single" w:sz="4" w:space="8" w:color="5B9BD5" w:themeColor="accent1"/>
      </w:pBdr>
      <w:spacing w:after="360"/>
      <w:contextualSpacing/>
      <w:rPr>
        <w:color w:val="404040" w:themeColor="text1" w:themeTint="BF"/>
      </w:rPr>
    </w:pPr>
  </w:p>
  <w:p w14:paraId="5A066912" w14:textId="77777777" w:rsidR="00077C88" w:rsidRDefault="00077C8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18CEF8" w14:textId="00164974" w:rsidR="00156533" w:rsidRPr="00156533" w:rsidRDefault="00E56626" w:rsidP="005D5C50">
    <w:pPr>
      <w:autoSpaceDE w:val="0"/>
      <w:autoSpaceDN w:val="0"/>
      <w:adjustRightInd w:val="0"/>
      <w:jc w:val="center"/>
      <w:rPr>
        <w:rFonts w:ascii="Segoe UI" w:hAnsi="Segoe UI" w:cs="Segoe UI"/>
        <w:b/>
        <w:color w:val="1F497D"/>
        <w:sz w:val="22"/>
        <w:szCs w:val="22"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5B226D93" wp14:editId="5A6E7394">
          <wp:simplePos x="0" y="0"/>
          <wp:positionH relativeFrom="margin">
            <wp:align>left</wp:align>
          </wp:positionH>
          <wp:positionV relativeFrom="margin">
            <wp:posOffset>-994410</wp:posOffset>
          </wp:positionV>
          <wp:extent cx="1123950" cy="609600"/>
          <wp:effectExtent l="0" t="0" r="0" b="0"/>
          <wp:wrapNone/>
          <wp:docPr id="19" name="Picture 19" descr="A picture containing text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4" name="Picture 24" descr="A picture containing text&#10;&#10;Description automatically generated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23950" cy="60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5D5C50">
      <w:rPr>
        <w:noProof/>
        <w:color w:val="404040" w:themeColor="text1" w:themeTint="BF"/>
      </w:rPr>
      <w:drawing>
        <wp:anchor distT="0" distB="0" distL="114300" distR="114300" simplePos="0" relativeHeight="251658240" behindDoc="0" locked="0" layoutInCell="1" allowOverlap="1" wp14:anchorId="17061605" wp14:editId="3A99907C">
          <wp:simplePos x="0" y="0"/>
          <wp:positionH relativeFrom="margin">
            <wp:align>right</wp:align>
          </wp:positionH>
          <wp:positionV relativeFrom="margin">
            <wp:posOffset>-1022985</wp:posOffset>
          </wp:positionV>
          <wp:extent cx="1879600" cy="495300"/>
          <wp:effectExtent l="0" t="0" r="6350" b="0"/>
          <wp:wrapSquare wrapText="bothSides"/>
          <wp:docPr id="20" name="Picture 20" descr="Text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" name="Picture 26" descr="Text&#10;&#10;Description automatically generated with medium confidenc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79600" cy="4953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5D5C50">
      <w:rPr>
        <w:rFonts w:ascii="Segoe UI" w:hAnsi="Segoe UI" w:cs="Segoe UI"/>
        <w:b/>
        <w:color w:val="1F497D"/>
        <w:sz w:val="22"/>
        <w:szCs w:val="22"/>
      </w:rPr>
      <w:t xml:space="preserve">                     </w:t>
    </w:r>
    <w:r>
      <w:rPr>
        <w:rFonts w:ascii="Segoe UI" w:hAnsi="Segoe UI" w:cs="Segoe UI"/>
        <w:b/>
        <w:color w:val="1F497D"/>
        <w:sz w:val="22"/>
        <w:szCs w:val="22"/>
      </w:rPr>
      <w:t xml:space="preserve">            </w:t>
    </w:r>
    <w:r w:rsidR="00156533" w:rsidRPr="00156533">
      <w:rPr>
        <w:rFonts w:ascii="Segoe UI" w:hAnsi="Segoe UI" w:cs="Segoe UI"/>
        <w:b/>
        <w:color w:val="1F497D"/>
        <w:sz w:val="22"/>
        <w:szCs w:val="22"/>
      </w:rPr>
      <w:t>Parent &amp; Toddler Group Initiative</w:t>
    </w:r>
    <w:r w:rsidR="00156533">
      <w:rPr>
        <w:rFonts w:ascii="Segoe UI" w:hAnsi="Segoe UI" w:cs="Segoe UI"/>
        <w:b/>
        <w:color w:val="1F497D"/>
        <w:sz w:val="22"/>
        <w:szCs w:val="22"/>
      </w:rPr>
      <w:t xml:space="preserve"> </w:t>
    </w:r>
    <w:r w:rsidR="00156533" w:rsidRPr="00156533">
      <w:rPr>
        <w:rFonts w:ascii="Segoe UI" w:hAnsi="Segoe UI" w:cs="Segoe UI"/>
        <w:b/>
        <w:color w:val="1F497D"/>
        <w:sz w:val="22"/>
        <w:szCs w:val="22"/>
      </w:rPr>
      <w:t>Grants 202</w:t>
    </w:r>
    <w:r w:rsidR="00767D70">
      <w:rPr>
        <w:rFonts w:ascii="Segoe UI" w:hAnsi="Segoe UI" w:cs="Segoe UI"/>
        <w:b/>
        <w:color w:val="1F497D"/>
        <w:sz w:val="22"/>
        <w:szCs w:val="22"/>
      </w:rPr>
      <w:t>5</w:t>
    </w:r>
  </w:p>
  <w:p w14:paraId="32C8F74E" w14:textId="6568200D" w:rsidR="00156533" w:rsidRPr="00156533" w:rsidRDefault="005D5C50" w:rsidP="005D5C50">
    <w:pPr>
      <w:autoSpaceDE w:val="0"/>
      <w:autoSpaceDN w:val="0"/>
      <w:adjustRightInd w:val="0"/>
      <w:jc w:val="center"/>
      <w:rPr>
        <w:rFonts w:ascii="Segoe UI" w:hAnsi="Segoe UI" w:cs="Segoe UI"/>
        <w:b/>
        <w:color w:val="1F497D"/>
        <w:sz w:val="22"/>
        <w:szCs w:val="22"/>
      </w:rPr>
    </w:pPr>
    <w:r>
      <w:rPr>
        <w:rFonts w:ascii="Segoe UI" w:hAnsi="Segoe UI" w:cs="Segoe UI"/>
        <w:b/>
        <w:color w:val="1F497D"/>
        <w:sz w:val="22"/>
        <w:szCs w:val="22"/>
      </w:rPr>
      <w:t xml:space="preserve">                    </w:t>
    </w:r>
    <w:r w:rsidR="00C40D09">
      <w:rPr>
        <w:rFonts w:ascii="Segoe UI" w:hAnsi="Segoe UI" w:cs="Segoe UI"/>
        <w:b/>
        <w:color w:val="1F497D"/>
        <w:sz w:val="22"/>
        <w:szCs w:val="22"/>
      </w:rPr>
      <w:t>Application Form</w:t>
    </w:r>
  </w:p>
  <w:p w14:paraId="576D0264" w14:textId="227D3EA9" w:rsidR="00156533" w:rsidRDefault="00156533" w:rsidP="00E56626">
    <w:pPr>
      <w:pStyle w:val="Header"/>
      <w:pBdr>
        <w:bottom w:val="single" w:sz="4" w:space="8" w:color="5B9BD5" w:themeColor="accent1"/>
      </w:pBdr>
      <w:spacing w:after="360"/>
      <w:contextualSpacing/>
      <w:rPr>
        <w:color w:val="404040" w:themeColor="text1" w:themeTint="BF"/>
      </w:rPr>
    </w:pPr>
  </w:p>
  <w:p w14:paraId="05194DE1" w14:textId="48829440" w:rsidR="00156533" w:rsidRDefault="0015653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CB7B53"/>
    <w:multiLevelType w:val="hybridMultilevel"/>
    <w:tmpl w:val="AF70D1AE"/>
    <w:lvl w:ilvl="0" w:tplc="0809000F">
      <w:start w:val="1"/>
      <w:numFmt w:val="decimal"/>
      <w:lvlText w:val="%1."/>
      <w:lvlJc w:val="left"/>
      <w:pPr>
        <w:ind w:left="55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6260" w:hanging="360"/>
      </w:pPr>
    </w:lvl>
    <w:lvl w:ilvl="2" w:tplc="0809001B" w:tentative="1">
      <w:start w:val="1"/>
      <w:numFmt w:val="lowerRoman"/>
      <w:lvlText w:val="%3."/>
      <w:lvlJc w:val="right"/>
      <w:pPr>
        <w:ind w:left="6980" w:hanging="180"/>
      </w:pPr>
    </w:lvl>
    <w:lvl w:ilvl="3" w:tplc="0809000F" w:tentative="1">
      <w:start w:val="1"/>
      <w:numFmt w:val="decimal"/>
      <w:lvlText w:val="%4."/>
      <w:lvlJc w:val="left"/>
      <w:pPr>
        <w:ind w:left="7700" w:hanging="360"/>
      </w:pPr>
    </w:lvl>
    <w:lvl w:ilvl="4" w:tplc="08090019" w:tentative="1">
      <w:start w:val="1"/>
      <w:numFmt w:val="lowerLetter"/>
      <w:lvlText w:val="%5."/>
      <w:lvlJc w:val="left"/>
      <w:pPr>
        <w:ind w:left="8420" w:hanging="360"/>
      </w:pPr>
    </w:lvl>
    <w:lvl w:ilvl="5" w:tplc="0809001B" w:tentative="1">
      <w:start w:val="1"/>
      <w:numFmt w:val="lowerRoman"/>
      <w:lvlText w:val="%6."/>
      <w:lvlJc w:val="right"/>
      <w:pPr>
        <w:ind w:left="9140" w:hanging="180"/>
      </w:pPr>
    </w:lvl>
    <w:lvl w:ilvl="6" w:tplc="0809000F" w:tentative="1">
      <w:start w:val="1"/>
      <w:numFmt w:val="decimal"/>
      <w:lvlText w:val="%7."/>
      <w:lvlJc w:val="left"/>
      <w:pPr>
        <w:ind w:left="9860" w:hanging="360"/>
      </w:pPr>
    </w:lvl>
    <w:lvl w:ilvl="7" w:tplc="08090019" w:tentative="1">
      <w:start w:val="1"/>
      <w:numFmt w:val="lowerLetter"/>
      <w:lvlText w:val="%8."/>
      <w:lvlJc w:val="left"/>
      <w:pPr>
        <w:ind w:left="10580" w:hanging="360"/>
      </w:pPr>
    </w:lvl>
    <w:lvl w:ilvl="8" w:tplc="0809001B" w:tentative="1">
      <w:start w:val="1"/>
      <w:numFmt w:val="lowerRoman"/>
      <w:lvlText w:val="%9."/>
      <w:lvlJc w:val="right"/>
      <w:pPr>
        <w:ind w:left="11300" w:hanging="180"/>
      </w:pPr>
    </w:lvl>
  </w:abstractNum>
  <w:abstractNum w:abstractNumId="1" w15:restartNumberingAfterBreak="0">
    <w:nsid w:val="03E172EA"/>
    <w:multiLevelType w:val="hybridMultilevel"/>
    <w:tmpl w:val="BCE4244C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  <w:sz w:val="16"/>
        <w:szCs w:val="16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6C158F"/>
    <w:multiLevelType w:val="hybridMultilevel"/>
    <w:tmpl w:val="7C0C3F70"/>
    <w:lvl w:ilvl="0" w:tplc="023E6D5C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b w:val="0"/>
        <w:i w:val="0"/>
        <w:color w:val="auto"/>
        <w:sz w:val="20"/>
        <w:szCs w:val="24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C0218D"/>
    <w:multiLevelType w:val="hybridMultilevel"/>
    <w:tmpl w:val="0EB0B38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347F2B"/>
    <w:multiLevelType w:val="hybridMultilevel"/>
    <w:tmpl w:val="5748EE74"/>
    <w:lvl w:ilvl="0" w:tplc="0809000F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EC008C"/>
    <w:multiLevelType w:val="hybridMultilevel"/>
    <w:tmpl w:val="4CFA888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1201B4"/>
    <w:multiLevelType w:val="hybridMultilevel"/>
    <w:tmpl w:val="F2BCC6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9F514B"/>
    <w:multiLevelType w:val="hybridMultilevel"/>
    <w:tmpl w:val="CE786D08"/>
    <w:name w:val="WW8Num16"/>
    <w:lvl w:ilvl="0" w:tplc="24CE37E2">
      <w:start w:val="1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  <w:b w:val="0"/>
        <w:bCs w:val="0"/>
        <w:i w:val="0"/>
        <w:sz w:val="22"/>
        <w:szCs w:val="22"/>
      </w:rPr>
    </w:lvl>
    <w:lvl w:ilvl="1" w:tplc="20EC65C8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8577E80"/>
    <w:multiLevelType w:val="hybridMultilevel"/>
    <w:tmpl w:val="7BF6FC0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7D311D"/>
    <w:multiLevelType w:val="hybridMultilevel"/>
    <w:tmpl w:val="DADE3588"/>
    <w:lvl w:ilvl="0" w:tplc="18090001">
      <w:start w:val="1"/>
      <w:numFmt w:val="bullet"/>
      <w:lvlText w:val=""/>
      <w:lvlJc w:val="left"/>
      <w:pPr>
        <w:ind w:left="1449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9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9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9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9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9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9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9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9" w:hanging="360"/>
      </w:pPr>
      <w:rPr>
        <w:rFonts w:ascii="Wingdings" w:hAnsi="Wingdings" w:hint="default"/>
      </w:rPr>
    </w:lvl>
  </w:abstractNum>
  <w:abstractNum w:abstractNumId="10" w15:restartNumberingAfterBreak="0">
    <w:nsid w:val="22AC64D9"/>
    <w:multiLevelType w:val="hybridMultilevel"/>
    <w:tmpl w:val="3070B9B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3553C94"/>
    <w:multiLevelType w:val="hybridMultilevel"/>
    <w:tmpl w:val="53E862C0"/>
    <w:lvl w:ilvl="0" w:tplc="0809000F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3BA4573"/>
    <w:multiLevelType w:val="hybridMultilevel"/>
    <w:tmpl w:val="0F245D62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43C4330"/>
    <w:multiLevelType w:val="hybridMultilevel"/>
    <w:tmpl w:val="B3B0EC32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6F82731"/>
    <w:multiLevelType w:val="hybridMultilevel"/>
    <w:tmpl w:val="844AA47A"/>
    <w:lvl w:ilvl="0" w:tplc="F3A6D28A">
      <w:start w:val="1"/>
      <w:numFmt w:val="bullet"/>
      <w:lvlText w:val=""/>
      <w:lvlJc w:val="left"/>
      <w:pPr>
        <w:tabs>
          <w:tab w:val="num" w:pos="216"/>
        </w:tabs>
        <w:ind w:left="216" w:hanging="216"/>
      </w:pPr>
      <w:rPr>
        <w:rFonts w:ascii="Wingdings" w:hAnsi="Wingdings" w:hint="default"/>
        <w:color w:val="auto"/>
        <w:sz w:val="18"/>
        <w:szCs w:val="18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3A6D28A">
      <w:start w:val="1"/>
      <w:numFmt w:val="bullet"/>
      <w:lvlText w:val=""/>
      <w:lvlJc w:val="left"/>
      <w:pPr>
        <w:tabs>
          <w:tab w:val="num" w:pos="2736"/>
        </w:tabs>
        <w:ind w:left="2736" w:hanging="216"/>
      </w:pPr>
      <w:rPr>
        <w:rFonts w:ascii="Wingdings" w:hAnsi="Wingdings" w:hint="default"/>
        <w:color w:val="auto"/>
        <w:sz w:val="18"/>
        <w:szCs w:val="18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9F14B96"/>
    <w:multiLevelType w:val="hybridMultilevel"/>
    <w:tmpl w:val="DFCAE54E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E702BCD"/>
    <w:multiLevelType w:val="hybridMultilevel"/>
    <w:tmpl w:val="30F6B58A"/>
    <w:lvl w:ilvl="0" w:tplc="18090001">
      <w:start w:val="1"/>
      <w:numFmt w:val="bullet"/>
      <w:lvlText w:val=""/>
      <w:lvlJc w:val="left"/>
      <w:pPr>
        <w:ind w:left="1449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9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9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9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9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9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9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9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9" w:hanging="360"/>
      </w:pPr>
      <w:rPr>
        <w:rFonts w:ascii="Wingdings" w:hAnsi="Wingdings" w:hint="default"/>
      </w:rPr>
    </w:lvl>
  </w:abstractNum>
  <w:abstractNum w:abstractNumId="17" w15:restartNumberingAfterBreak="0">
    <w:nsid w:val="32CB4A83"/>
    <w:multiLevelType w:val="hybridMultilevel"/>
    <w:tmpl w:val="19A09898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D1D36E4"/>
    <w:multiLevelType w:val="hybridMultilevel"/>
    <w:tmpl w:val="1F0462E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720641B"/>
    <w:multiLevelType w:val="hybridMultilevel"/>
    <w:tmpl w:val="438242E4"/>
    <w:lvl w:ilvl="0" w:tplc="D340DCFE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800" w:hanging="360"/>
      </w:pPr>
    </w:lvl>
    <w:lvl w:ilvl="2" w:tplc="1809001B" w:tentative="1">
      <w:start w:val="1"/>
      <w:numFmt w:val="lowerRoman"/>
      <w:lvlText w:val="%3."/>
      <w:lvlJc w:val="right"/>
      <w:pPr>
        <w:ind w:left="2520" w:hanging="180"/>
      </w:pPr>
    </w:lvl>
    <w:lvl w:ilvl="3" w:tplc="1809000F" w:tentative="1">
      <w:start w:val="1"/>
      <w:numFmt w:val="decimal"/>
      <w:lvlText w:val="%4."/>
      <w:lvlJc w:val="left"/>
      <w:pPr>
        <w:ind w:left="3240" w:hanging="360"/>
      </w:pPr>
    </w:lvl>
    <w:lvl w:ilvl="4" w:tplc="18090019" w:tentative="1">
      <w:start w:val="1"/>
      <w:numFmt w:val="lowerLetter"/>
      <w:lvlText w:val="%5."/>
      <w:lvlJc w:val="left"/>
      <w:pPr>
        <w:ind w:left="3960" w:hanging="360"/>
      </w:pPr>
    </w:lvl>
    <w:lvl w:ilvl="5" w:tplc="1809001B" w:tentative="1">
      <w:start w:val="1"/>
      <w:numFmt w:val="lowerRoman"/>
      <w:lvlText w:val="%6."/>
      <w:lvlJc w:val="right"/>
      <w:pPr>
        <w:ind w:left="4680" w:hanging="180"/>
      </w:pPr>
    </w:lvl>
    <w:lvl w:ilvl="6" w:tplc="1809000F" w:tentative="1">
      <w:start w:val="1"/>
      <w:numFmt w:val="decimal"/>
      <w:lvlText w:val="%7."/>
      <w:lvlJc w:val="left"/>
      <w:pPr>
        <w:ind w:left="5400" w:hanging="360"/>
      </w:pPr>
    </w:lvl>
    <w:lvl w:ilvl="7" w:tplc="18090019" w:tentative="1">
      <w:start w:val="1"/>
      <w:numFmt w:val="lowerLetter"/>
      <w:lvlText w:val="%8."/>
      <w:lvlJc w:val="left"/>
      <w:pPr>
        <w:ind w:left="6120" w:hanging="360"/>
      </w:pPr>
    </w:lvl>
    <w:lvl w:ilvl="8" w:tplc="1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47FC4BFD"/>
    <w:multiLevelType w:val="hybridMultilevel"/>
    <w:tmpl w:val="425A0A0A"/>
    <w:lvl w:ilvl="0" w:tplc="1809000F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81508E7"/>
    <w:multiLevelType w:val="hybridMultilevel"/>
    <w:tmpl w:val="E478584A"/>
    <w:lvl w:ilvl="0" w:tplc="9D4ABC14">
      <w:start w:val="9"/>
      <w:numFmt w:val="decimal"/>
      <w:lvlText w:val="%1."/>
      <w:lvlJc w:val="left"/>
      <w:pPr>
        <w:ind w:left="1800" w:hanging="360"/>
      </w:pPr>
      <w:rPr>
        <w:rFonts w:hint="default"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2" w15:restartNumberingAfterBreak="0">
    <w:nsid w:val="51FE4140"/>
    <w:multiLevelType w:val="hybridMultilevel"/>
    <w:tmpl w:val="DC24F85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B47039B"/>
    <w:multiLevelType w:val="hybridMultilevel"/>
    <w:tmpl w:val="D68090CA"/>
    <w:lvl w:ilvl="0" w:tplc="CEB80D04">
      <w:start w:val="15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4" w15:restartNumberingAfterBreak="0">
    <w:nsid w:val="5C503625"/>
    <w:multiLevelType w:val="hybridMultilevel"/>
    <w:tmpl w:val="CF40723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5EA9384C"/>
    <w:multiLevelType w:val="hybridMultilevel"/>
    <w:tmpl w:val="01CA1DB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4FD0AF7"/>
    <w:multiLevelType w:val="hybridMultilevel"/>
    <w:tmpl w:val="AD44B5D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83E6739"/>
    <w:multiLevelType w:val="hybridMultilevel"/>
    <w:tmpl w:val="9512674C"/>
    <w:lvl w:ilvl="0" w:tplc="6E4A7A6A">
      <w:start w:val="1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F735AED"/>
    <w:multiLevelType w:val="hybridMultilevel"/>
    <w:tmpl w:val="0BE81C14"/>
    <w:lvl w:ilvl="0" w:tplc="1809000F">
      <w:start w:val="1"/>
      <w:numFmt w:val="decimal"/>
      <w:lvlText w:val="%1."/>
      <w:lvlJc w:val="left"/>
      <w:pPr>
        <w:ind w:left="1260" w:hanging="360"/>
      </w:pPr>
    </w:lvl>
    <w:lvl w:ilvl="1" w:tplc="18090019" w:tentative="1">
      <w:start w:val="1"/>
      <w:numFmt w:val="lowerLetter"/>
      <w:lvlText w:val="%2."/>
      <w:lvlJc w:val="left"/>
      <w:pPr>
        <w:ind w:left="1980" w:hanging="360"/>
      </w:pPr>
    </w:lvl>
    <w:lvl w:ilvl="2" w:tplc="1809001B" w:tentative="1">
      <w:start w:val="1"/>
      <w:numFmt w:val="lowerRoman"/>
      <w:lvlText w:val="%3."/>
      <w:lvlJc w:val="right"/>
      <w:pPr>
        <w:ind w:left="2700" w:hanging="180"/>
      </w:pPr>
    </w:lvl>
    <w:lvl w:ilvl="3" w:tplc="1809000F" w:tentative="1">
      <w:start w:val="1"/>
      <w:numFmt w:val="decimal"/>
      <w:lvlText w:val="%4."/>
      <w:lvlJc w:val="left"/>
      <w:pPr>
        <w:ind w:left="3420" w:hanging="360"/>
      </w:pPr>
    </w:lvl>
    <w:lvl w:ilvl="4" w:tplc="18090019" w:tentative="1">
      <w:start w:val="1"/>
      <w:numFmt w:val="lowerLetter"/>
      <w:lvlText w:val="%5."/>
      <w:lvlJc w:val="left"/>
      <w:pPr>
        <w:ind w:left="4140" w:hanging="360"/>
      </w:pPr>
    </w:lvl>
    <w:lvl w:ilvl="5" w:tplc="1809001B" w:tentative="1">
      <w:start w:val="1"/>
      <w:numFmt w:val="lowerRoman"/>
      <w:lvlText w:val="%6."/>
      <w:lvlJc w:val="right"/>
      <w:pPr>
        <w:ind w:left="4860" w:hanging="180"/>
      </w:pPr>
    </w:lvl>
    <w:lvl w:ilvl="6" w:tplc="1809000F" w:tentative="1">
      <w:start w:val="1"/>
      <w:numFmt w:val="decimal"/>
      <w:lvlText w:val="%7."/>
      <w:lvlJc w:val="left"/>
      <w:pPr>
        <w:ind w:left="5580" w:hanging="360"/>
      </w:pPr>
    </w:lvl>
    <w:lvl w:ilvl="7" w:tplc="18090019" w:tentative="1">
      <w:start w:val="1"/>
      <w:numFmt w:val="lowerLetter"/>
      <w:lvlText w:val="%8."/>
      <w:lvlJc w:val="left"/>
      <w:pPr>
        <w:ind w:left="6300" w:hanging="360"/>
      </w:pPr>
    </w:lvl>
    <w:lvl w:ilvl="8" w:tplc="18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9" w15:restartNumberingAfterBreak="0">
    <w:nsid w:val="7118002B"/>
    <w:multiLevelType w:val="hybridMultilevel"/>
    <w:tmpl w:val="0EE01E9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624190B"/>
    <w:multiLevelType w:val="hybridMultilevel"/>
    <w:tmpl w:val="4A225C00"/>
    <w:lvl w:ilvl="0" w:tplc="F93E7D16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F1C3A79"/>
    <w:multiLevelType w:val="hybridMultilevel"/>
    <w:tmpl w:val="2824602A"/>
    <w:lvl w:ilvl="0" w:tplc="225EE86C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color w:val="auto"/>
        <w:sz w:val="24"/>
      </w:rPr>
    </w:lvl>
    <w:lvl w:ilvl="1" w:tplc="18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1739740717">
    <w:abstractNumId w:val="1"/>
  </w:num>
  <w:num w:numId="2" w16cid:durableId="204148940">
    <w:abstractNumId w:val="25"/>
  </w:num>
  <w:num w:numId="3" w16cid:durableId="359933574">
    <w:abstractNumId w:val="7"/>
  </w:num>
  <w:num w:numId="4" w16cid:durableId="165177240">
    <w:abstractNumId w:val="31"/>
  </w:num>
  <w:num w:numId="5" w16cid:durableId="1830822870">
    <w:abstractNumId w:val="20"/>
  </w:num>
  <w:num w:numId="6" w16cid:durableId="866258037">
    <w:abstractNumId w:val="10"/>
  </w:num>
  <w:num w:numId="7" w16cid:durableId="586236770">
    <w:abstractNumId w:val="24"/>
  </w:num>
  <w:num w:numId="8" w16cid:durableId="770049716">
    <w:abstractNumId w:val="19"/>
  </w:num>
  <w:num w:numId="9" w16cid:durableId="1364600646">
    <w:abstractNumId w:val="5"/>
  </w:num>
  <w:num w:numId="10" w16cid:durableId="1184130954">
    <w:abstractNumId w:val="18"/>
  </w:num>
  <w:num w:numId="11" w16cid:durableId="1921022340">
    <w:abstractNumId w:val="22"/>
  </w:num>
  <w:num w:numId="12" w16cid:durableId="238105323">
    <w:abstractNumId w:val="16"/>
  </w:num>
  <w:num w:numId="13" w16cid:durableId="100883298">
    <w:abstractNumId w:val="9"/>
  </w:num>
  <w:num w:numId="14" w16cid:durableId="196116008">
    <w:abstractNumId w:val="8"/>
  </w:num>
  <w:num w:numId="15" w16cid:durableId="593631001">
    <w:abstractNumId w:val="29"/>
  </w:num>
  <w:num w:numId="16" w16cid:durableId="1307516781">
    <w:abstractNumId w:val="26"/>
  </w:num>
  <w:num w:numId="17" w16cid:durableId="151168233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877274950">
    <w:abstractNumId w:val="2"/>
  </w:num>
  <w:num w:numId="19" w16cid:durableId="623654285">
    <w:abstractNumId w:val="13"/>
  </w:num>
  <w:num w:numId="20" w16cid:durableId="1444496749">
    <w:abstractNumId w:val="14"/>
  </w:num>
  <w:num w:numId="21" w16cid:durableId="1632050341">
    <w:abstractNumId w:val="17"/>
  </w:num>
  <w:num w:numId="22" w16cid:durableId="169607328">
    <w:abstractNumId w:val="6"/>
  </w:num>
  <w:num w:numId="23" w16cid:durableId="1058045883">
    <w:abstractNumId w:val="28"/>
  </w:num>
  <w:num w:numId="24" w16cid:durableId="436172930">
    <w:abstractNumId w:val="0"/>
  </w:num>
  <w:num w:numId="25" w16cid:durableId="785931490">
    <w:abstractNumId w:val="3"/>
  </w:num>
  <w:num w:numId="26" w16cid:durableId="563373331">
    <w:abstractNumId w:val="11"/>
  </w:num>
  <w:num w:numId="27" w16cid:durableId="218367380">
    <w:abstractNumId w:val="4"/>
  </w:num>
  <w:num w:numId="28" w16cid:durableId="1950241273">
    <w:abstractNumId w:val="30"/>
  </w:num>
  <w:num w:numId="29" w16cid:durableId="1768960478">
    <w:abstractNumId w:val="21"/>
  </w:num>
  <w:num w:numId="30" w16cid:durableId="2063210489">
    <w:abstractNumId w:val="23"/>
  </w:num>
  <w:num w:numId="31" w16cid:durableId="334919402">
    <w:abstractNumId w:val="27"/>
  </w:num>
  <w:num w:numId="32" w16cid:durableId="646280674">
    <w:abstractNumId w:val="12"/>
  </w:num>
  <w:num w:numId="33" w16cid:durableId="2033452039">
    <w:abstractNumId w:val="15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Katie Persons (DCEDIY)">
    <w15:presenceInfo w15:providerId="AD" w15:userId="S::Katie.Persons@equality.gov.ie::2de44efb-e695-4611-a88c-031feb4e5f0d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activeWritingStyle w:appName="MSWord" w:lang="fr-FR" w:vendorID="64" w:dllVersion="6" w:nlCheck="1" w:checkStyle="1"/>
  <w:activeWritingStyle w:appName="MSWord" w:lang="en-US" w:vendorID="64" w:dllVersion="6" w:nlCheck="1" w:checkStyle="1"/>
  <w:activeWritingStyle w:appName="MSWord" w:lang="en-GB" w:vendorID="64" w:dllVersion="6" w:nlCheck="1" w:checkStyle="1"/>
  <w:activeWritingStyle w:appName="MSWord" w:lang="en-IE" w:vendorID="64" w:dllVersion="6" w:nlCheck="1" w:checkStyle="1"/>
  <w:activeWritingStyle w:appName="MSWord" w:lang="en-GB" w:vendorID="64" w:dllVersion="5" w:nlCheck="1" w:checkStyle="1"/>
  <w:activeWritingStyle w:appName="MSWord" w:lang="en-US" w:vendorID="64" w:dllVersion="5" w:nlCheck="1" w:checkStyle="1"/>
  <w:activeWritingStyle w:appName="MSWord" w:lang="en-IE" w:vendorID="64" w:dllVersion="0" w:nlCheck="1" w:checkStyle="0"/>
  <w:activeWritingStyle w:appName="MSWord" w:lang="en-US" w:vendorID="64" w:dllVersion="0" w:nlCheck="1" w:checkStyle="0"/>
  <w:proofState w:spelling="clean" w:grammar="clean"/>
  <w:defaultTabStop w:val="720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5348"/>
    <w:rsid w:val="00005166"/>
    <w:rsid w:val="00027601"/>
    <w:rsid w:val="00076F32"/>
    <w:rsid w:val="00077C88"/>
    <w:rsid w:val="00084867"/>
    <w:rsid w:val="000910ED"/>
    <w:rsid w:val="000A571C"/>
    <w:rsid w:val="000B16B1"/>
    <w:rsid w:val="000B5C99"/>
    <w:rsid w:val="000C34B7"/>
    <w:rsid w:val="000C5DB8"/>
    <w:rsid w:val="000E3C9D"/>
    <w:rsid w:val="000E4F34"/>
    <w:rsid w:val="00110212"/>
    <w:rsid w:val="0013349E"/>
    <w:rsid w:val="0014140C"/>
    <w:rsid w:val="001500DB"/>
    <w:rsid w:val="00156533"/>
    <w:rsid w:val="00177B5B"/>
    <w:rsid w:val="001A0849"/>
    <w:rsid w:val="001C02C0"/>
    <w:rsid w:val="001D5180"/>
    <w:rsid w:val="001D65F7"/>
    <w:rsid w:val="001E18EF"/>
    <w:rsid w:val="00225348"/>
    <w:rsid w:val="00243002"/>
    <w:rsid w:val="002447B5"/>
    <w:rsid w:val="00257A17"/>
    <w:rsid w:val="00267A29"/>
    <w:rsid w:val="002847D6"/>
    <w:rsid w:val="00296D5D"/>
    <w:rsid w:val="002A0D9C"/>
    <w:rsid w:val="002A3E33"/>
    <w:rsid w:val="002B467D"/>
    <w:rsid w:val="002B5740"/>
    <w:rsid w:val="002D2151"/>
    <w:rsid w:val="002D2166"/>
    <w:rsid w:val="002D4D5F"/>
    <w:rsid w:val="002E5295"/>
    <w:rsid w:val="003027DB"/>
    <w:rsid w:val="00303037"/>
    <w:rsid w:val="003070B4"/>
    <w:rsid w:val="003154AE"/>
    <w:rsid w:val="00343B51"/>
    <w:rsid w:val="00371595"/>
    <w:rsid w:val="003725FB"/>
    <w:rsid w:val="00384AF6"/>
    <w:rsid w:val="00385980"/>
    <w:rsid w:val="003859BA"/>
    <w:rsid w:val="003942AD"/>
    <w:rsid w:val="00395E88"/>
    <w:rsid w:val="003A3584"/>
    <w:rsid w:val="003B4F8B"/>
    <w:rsid w:val="003B577A"/>
    <w:rsid w:val="003B786C"/>
    <w:rsid w:val="003C7DB2"/>
    <w:rsid w:val="003E30D5"/>
    <w:rsid w:val="0040217E"/>
    <w:rsid w:val="00407FF1"/>
    <w:rsid w:val="0041163A"/>
    <w:rsid w:val="004471CC"/>
    <w:rsid w:val="004500BA"/>
    <w:rsid w:val="00450F29"/>
    <w:rsid w:val="00452C6E"/>
    <w:rsid w:val="00496826"/>
    <w:rsid w:val="004A3627"/>
    <w:rsid w:val="004B0009"/>
    <w:rsid w:val="004C6530"/>
    <w:rsid w:val="004D3060"/>
    <w:rsid w:val="004D5ADD"/>
    <w:rsid w:val="004D5B8E"/>
    <w:rsid w:val="005335D2"/>
    <w:rsid w:val="00541960"/>
    <w:rsid w:val="005436AC"/>
    <w:rsid w:val="005464C3"/>
    <w:rsid w:val="00556FC9"/>
    <w:rsid w:val="00563AAD"/>
    <w:rsid w:val="00577320"/>
    <w:rsid w:val="0058275C"/>
    <w:rsid w:val="00586AF3"/>
    <w:rsid w:val="00587B32"/>
    <w:rsid w:val="005A3E0F"/>
    <w:rsid w:val="005B5FE2"/>
    <w:rsid w:val="005C392B"/>
    <w:rsid w:val="005C42BB"/>
    <w:rsid w:val="005C4836"/>
    <w:rsid w:val="005C64BB"/>
    <w:rsid w:val="005D2DD8"/>
    <w:rsid w:val="005D5C50"/>
    <w:rsid w:val="005E1E34"/>
    <w:rsid w:val="00605DA6"/>
    <w:rsid w:val="0061130A"/>
    <w:rsid w:val="006126B4"/>
    <w:rsid w:val="00623279"/>
    <w:rsid w:val="00630168"/>
    <w:rsid w:val="00651E28"/>
    <w:rsid w:val="0066614E"/>
    <w:rsid w:val="006747B2"/>
    <w:rsid w:val="0068442A"/>
    <w:rsid w:val="00692AD5"/>
    <w:rsid w:val="00697FBB"/>
    <w:rsid w:val="006B6A29"/>
    <w:rsid w:val="006D6930"/>
    <w:rsid w:val="006F25C5"/>
    <w:rsid w:val="00713991"/>
    <w:rsid w:val="007239DD"/>
    <w:rsid w:val="00747898"/>
    <w:rsid w:val="0075462D"/>
    <w:rsid w:val="00767D70"/>
    <w:rsid w:val="007B565D"/>
    <w:rsid w:val="007C6D40"/>
    <w:rsid w:val="007D0856"/>
    <w:rsid w:val="007E1423"/>
    <w:rsid w:val="007E260D"/>
    <w:rsid w:val="007F3C66"/>
    <w:rsid w:val="007F7F7B"/>
    <w:rsid w:val="0081494D"/>
    <w:rsid w:val="00842718"/>
    <w:rsid w:val="0085342D"/>
    <w:rsid w:val="00885673"/>
    <w:rsid w:val="00891BE4"/>
    <w:rsid w:val="00892F47"/>
    <w:rsid w:val="00897ECE"/>
    <w:rsid w:val="008B0D99"/>
    <w:rsid w:val="008E44DC"/>
    <w:rsid w:val="008E6181"/>
    <w:rsid w:val="008E7E00"/>
    <w:rsid w:val="009025E3"/>
    <w:rsid w:val="00916F07"/>
    <w:rsid w:val="00917ACA"/>
    <w:rsid w:val="00920B55"/>
    <w:rsid w:val="00934FF6"/>
    <w:rsid w:val="00951401"/>
    <w:rsid w:val="009822E7"/>
    <w:rsid w:val="009B6D7B"/>
    <w:rsid w:val="009C5D98"/>
    <w:rsid w:val="00A014A2"/>
    <w:rsid w:val="00A10508"/>
    <w:rsid w:val="00A10E82"/>
    <w:rsid w:val="00A14D51"/>
    <w:rsid w:val="00A23333"/>
    <w:rsid w:val="00A24478"/>
    <w:rsid w:val="00A3357D"/>
    <w:rsid w:val="00A3746B"/>
    <w:rsid w:val="00A55E4D"/>
    <w:rsid w:val="00A641C3"/>
    <w:rsid w:val="00A76C62"/>
    <w:rsid w:val="00A7752E"/>
    <w:rsid w:val="00A80811"/>
    <w:rsid w:val="00A83C10"/>
    <w:rsid w:val="00A84380"/>
    <w:rsid w:val="00A8440B"/>
    <w:rsid w:val="00A92B16"/>
    <w:rsid w:val="00AA6007"/>
    <w:rsid w:val="00B02DBC"/>
    <w:rsid w:val="00B23A53"/>
    <w:rsid w:val="00B43700"/>
    <w:rsid w:val="00B56D43"/>
    <w:rsid w:val="00B56D53"/>
    <w:rsid w:val="00B811B6"/>
    <w:rsid w:val="00B84C5A"/>
    <w:rsid w:val="00B90FE9"/>
    <w:rsid w:val="00B934FE"/>
    <w:rsid w:val="00B951CC"/>
    <w:rsid w:val="00BC062D"/>
    <w:rsid w:val="00BD1196"/>
    <w:rsid w:val="00BD4CB3"/>
    <w:rsid w:val="00BD610C"/>
    <w:rsid w:val="00C05AFB"/>
    <w:rsid w:val="00C10662"/>
    <w:rsid w:val="00C12A61"/>
    <w:rsid w:val="00C26206"/>
    <w:rsid w:val="00C32A69"/>
    <w:rsid w:val="00C34544"/>
    <w:rsid w:val="00C40D09"/>
    <w:rsid w:val="00C50159"/>
    <w:rsid w:val="00C730B7"/>
    <w:rsid w:val="00C834C7"/>
    <w:rsid w:val="00CA4FD4"/>
    <w:rsid w:val="00CB7AF8"/>
    <w:rsid w:val="00CD4E3C"/>
    <w:rsid w:val="00CE0D56"/>
    <w:rsid w:val="00D12ED9"/>
    <w:rsid w:val="00D16166"/>
    <w:rsid w:val="00D212FA"/>
    <w:rsid w:val="00D2187F"/>
    <w:rsid w:val="00D40B4B"/>
    <w:rsid w:val="00D63B46"/>
    <w:rsid w:val="00D64949"/>
    <w:rsid w:val="00D72C06"/>
    <w:rsid w:val="00D75F7C"/>
    <w:rsid w:val="00D83513"/>
    <w:rsid w:val="00D913B3"/>
    <w:rsid w:val="00D94971"/>
    <w:rsid w:val="00D9790B"/>
    <w:rsid w:val="00DA07E2"/>
    <w:rsid w:val="00DB5B84"/>
    <w:rsid w:val="00DC588D"/>
    <w:rsid w:val="00DD2B49"/>
    <w:rsid w:val="00DE70C7"/>
    <w:rsid w:val="00DF679E"/>
    <w:rsid w:val="00E00A42"/>
    <w:rsid w:val="00E022DD"/>
    <w:rsid w:val="00E04CCD"/>
    <w:rsid w:val="00E1317E"/>
    <w:rsid w:val="00E23C67"/>
    <w:rsid w:val="00E240C6"/>
    <w:rsid w:val="00E2628B"/>
    <w:rsid w:val="00E321E0"/>
    <w:rsid w:val="00E4614E"/>
    <w:rsid w:val="00E56626"/>
    <w:rsid w:val="00E57319"/>
    <w:rsid w:val="00E654D1"/>
    <w:rsid w:val="00E86499"/>
    <w:rsid w:val="00E90D0C"/>
    <w:rsid w:val="00E95602"/>
    <w:rsid w:val="00EC725A"/>
    <w:rsid w:val="00ED2256"/>
    <w:rsid w:val="00ED66A1"/>
    <w:rsid w:val="00EF309E"/>
    <w:rsid w:val="00EF659C"/>
    <w:rsid w:val="00F0392A"/>
    <w:rsid w:val="00F05901"/>
    <w:rsid w:val="00F066DD"/>
    <w:rsid w:val="00F134DC"/>
    <w:rsid w:val="00F13D90"/>
    <w:rsid w:val="00F13F15"/>
    <w:rsid w:val="00F20F66"/>
    <w:rsid w:val="00F22082"/>
    <w:rsid w:val="00F317D2"/>
    <w:rsid w:val="00F378B6"/>
    <w:rsid w:val="00F449E5"/>
    <w:rsid w:val="00F4540B"/>
    <w:rsid w:val="00F5592B"/>
    <w:rsid w:val="00F57834"/>
    <w:rsid w:val="00F679D1"/>
    <w:rsid w:val="00F7414C"/>
    <w:rsid w:val="00F81AAC"/>
    <w:rsid w:val="00F87EE0"/>
    <w:rsid w:val="00F9702C"/>
    <w:rsid w:val="00FA4007"/>
    <w:rsid w:val="00FB14AC"/>
    <w:rsid w:val="00FC49FA"/>
    <w:rsid w:val="00FD3005"/>
    <w:rsid w:val="00FE52F1"/>
    <w:rsid w:val="00FF4E2C"/>
    <w:rsid w:val="00FF59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0AD58AF"/>
  <w15:chartTrackingRefBased/>
  <w15:docId w15:val="{F4405836-32D6-4F75-B787-8830F1FA01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IE" w:eastAsia="en-I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30B7"/>
    <w:rPr>
      <w:rFonts w:ascii="Times New Roman" w:eastAsia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A80811"/>
    <w:pPr>
      <w:keepNext/>
      <w:outlineLvl w:val="0"/>
    </w:pPr>
    <w:rPr>
      <w:rFonts w:ascii="Tahoma" w:hAnsi="Tahoma"/>
      <w:b/>
      <w:sz w:val="22"/>
      <w:szCs w:val="22"/>
      <w:lang w:val="x-none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34FF6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rsid w:val="00C730B7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E654D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styleId="BodyText">
    <w:name w:val="Body Text"/>
    <w:basedOn w:val="Normal"/>
    <w:semiHidden/>
    <w:rsid w:val="00C730B7"/>
    <w:rPr>
      <w:b/>
      <w:bCs/>
      <w:lang w:val="en-GB"/>
    </w:rPr>
  </w:style>
  <w:style w:type="character" w:customStyle="1" w:styleId="BodyTextChar">
    <w:name w:val="Body Text Char"/>
    <w:rsid w:val="00C730B7"/>
    <w:rPr>
      <w:rFonts w:ascii="Times New Roman" w:eastAsia="Times New Roman" w:hAnsi="Times New Roman" w:cs="Times New Roman"/>
      <w:b/>
      <w:bCs/>
      <w:sz w:val="24"/>
      <w:szCs w:val="24"/>
      <w:lang w:val="en-GB"/>
    </w:rPr>
  </w:style>
  <w:style w:type="paragraph" w:customStyle="1" w:styleId="Normal11pt">
    <w:name w:val="Normal + 11 pt"/>
    <w:aliases w:val="Bold,Black"/>
    <w:basedOn w:val="NormalWeb"/>
    <w:rsid w:val="00C730B7"/>
    <w:pPr>
      <w:spacing w:before="100" w:beforeAutospacing="1" w:after="100" w:afterAutospacing="1" w:line="360" w:lineRule="auto"/>
      <w:jc w:val="both"/>
    </w:pPr>
    <w:rPr>
      <w:sz w:val="22"/>
      <w:szCs w:val="22"/>
    </w:rPr>
  </w:style>
  <w:style w:type="paragraph" w:styleId="NormalWeb">
    <w:name w:val="Normal (Web)"/>
    <w:basedOn w:val="Normal"/>
    <w:semiHidden/>
    <w:unhideWhenUsed/>
    <w:rsid w:val="00C730B7"/>
  </w:style>
  <w:style w:type="paragraph" w:styleId="BalloonText">
    <w:name w:val="Balloon Text"/>
    <w:basedOn w:val="Normal"/>
    <w:semiHidden/>
    <w:unhideWhenUsed/>
    <w:rsid w:val="00C730B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semiHidden/>
    <w:rsid w:val="00C730B7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uiPriority w:val="99"/>
    <w:unhideWhenUsed/>
    <w:rsid w:val="00C730B7"/>
    <w:pPr>
      <w:tabs>
        <w:tab w:val="center" w:pos="4513"/>
        <w:tab w:val="right" w:pos="9026"/>
      </w:tabs>
    </w:pPr>
  </w:style>
  <w:style w:type="character" w:customStyle="1" w:styleId="HeaderChar">
    <w:name w:val="Header Char"/>
    <w:uiPriority w:val="99"/>
    <w:rsid w:val="00C730B7"/>
    <w:rPr>
      <w:rFonts w:ascii="Times New Roman" w:eastAsia="Times New Roman" w:hAnsi="Times New Roman"/>
      <w:sz w:val="24"/>
      <w:szCs w:val="24"/>
    </w:rPr>
  </w:style>
  <w:style w:type="paragraph" w:styleId="Footer">
    <w:name w:val="footer"/>
    <w:basedOn w:val="Normal"/>
    <w:uiPriority w:val="99"/>
    <w:unhideWhenUsed/>
    <w:rsid w:val="00C730B7"/>
    <w:pPr>
      <w:tabs>
        <w:tab w:val="center" w:pos="4513"/>
        <w:tab w:val="right" w:pos="9026"/>
      </w:tabs>
    </w:pPr>
  </w:style>
  <w:style w:type="character" w:customStyle="1" w:styleId="FooterChar">
    <w:name w:val="Footer Char"/>
    <w:uiPriority w:val="99"/>
    <w:rsid w:val="00C730B7"/>
    <w:rPr>
      <w:rFonts w:ascii="Times New Roman" w:eastAsia="Times New Roman" w:hAnsi="Times New Roman"/>
      <w:sz w:val="24"/>
      <w:szCs w:val="24"/>
    </w:rPr>
  </w:style>
  <w:style w:type="paragraph" w:styleId="NoSpacing">
    <w:name w:val="No Spacing"/>
    <w:uiPriority w:val="1"/>
    <w:qFormat/>
    <w:rsid w:val="00C730B7"/>
    <w:rPr>
      <w:rFonts w:ascii="Times New Roman" w:eastAsia="Times New Roman" w:hAnsi="Times New Roman"/>
      <w:sz w:val="24"/>
      <w:szCs w:val="24"/>
      <w:lang w:val="en-US" w:eastAsia="en-US"/>
    </w:rPr>
  </w:style>
  <w:style w:type="character" w:customStyle="1" w:styleId="Heading1Char">
    <w:name w:val="Heading 1 Char"/>
    <w:link w:val="Heading1"/>
    <w:rsid w:val="00A80811"/>
    <w:rPr>
      <w:rFonts w:ascii="Tahoma" w:eastAsia="Times New Roman" w:hAnsi="Tahoma" w:cs="Tahoma"/>
      <w:b/>
      <w:sz w:val="22"/>
      <w:szCs w:val="22"/>
      <w:lang w:eastAsia="en-US"/>
    </w:rPr>
  </w:style>
  <w:style w:type="table" w:styleId="TableGrid">
    <w:name w:val="Table Grid"/>
    <w:basedOn w:val="TableNormal"/>
    <w:rsid w:val="00A80811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A80811"/>
    <w:rPr>
      <w:rFonts w:ascii="Trebuchet MS" w:hAnsi="Trebuchet MS"/>
      <w:color w:val="000000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paragraph" w:styleId="BodyText3">
    <w:name w:val="Body Text 3"/>
    <w:basedOn w:val="Normal"/>
    <w:link w:val="BodyText3Char"/>
    <w:uiPriority w:val="99"/>
    <w:semiHidden/>
    <w:unhideWhenUsed/>
    <w:rsid w:val="001A0849"/>
    <w:pPr>
      <w:spacing w:after="120"/>
    </w:pPr>
    <w:rPr>
      <w:sz w:val="16"/>
      <w:szCs w:val="16"/>
      <w:lang w:val="x-none"/>
    </w:rPr>
  </w:style>
  <w:style w:type="character" w:customStyle="1" w:styleId="BodyText3Char">
    <w:name w:val="Body Text 3 Char"/>
    <w:link w:val="BodyText3"/>
    <w:uiPriority w:val="99"/>
    <w:semiHidden/>
    <w:rsid w:val="001A0849"/>
    <w:rPr>
      <w:rFonts w:ascii="Times New Roman" w:eastAsia="Times New Roman" w:hAnsi="Times New Roman"/>
      <w:sz w:val="16"/>
      <w:szCs w:val="16"/>
      <w:lang w:eastAsia="en-US"/>
    </w:rPr>
  </w:style>
  <w:style w:type="paragraph" w:customStyle="1" w:styleId="DefaultText2">
    <w:name w:val="Default Text:2"/>
    <w:basedOn w:val="Normal"/>
    <w:rsid w:val="001A0849"/>
    <w:pPr>
      <w:widowControl w:val="0"/>
      <w:autoSpaceDE w:val="0"/>
      <w:autoSpaceDN w:val="0"/>
      <w:adjustRightInd w:val="0"/>
    </w:pPr>
    <w:rPr>
      <w:lang w:eastAsia="en-IE"/>
    </w:rPr>
  </w:style>
  <w:style w:type="character" w:customStyle="1" w:styleId="A2">
    <w:name w:val="A2"/>
    <w:uiPriority w:val="99"/>
    <w:rsid w:val="003B577A"/>
    <w:rPr>
      <w:rFonts w:cs="MetaBoldCE"/>
      <w:i/>
      <w:iCs/>
      <w:color w:val="000000"/>
      <w:sz w:val="14"/>
      <w:szCs w:val="14"/>
    </w:rPr>
  </w:style>
  <w:style w:type="character" w:styleId="UnresolvedMention">
    <w:name w:val="Unresolved Mention"/>
    <w:basedOn w:val="DefaultParagraphFont"/>
    <w:uiPriority w:val="99"/>
    <w:semiHidden/>
    <w:unhideWhenUsed/>
    <w:rsid w:val="005D5C50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uiPriority w:val="9"/>
    <w:rsid w:val="00934FF6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18" Type="http://schemas.microsoft.com/office/2011/relationships/people" Target="people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webSettings" Target="webSetting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A2C0732A6115C4FBE1B282F4D980596" ma:contentTypeVersion="5" ma:contentTypeDescription="Create a new document." ma:contentTypeScope="" ma:versionID="e01a6a6a6fb888b2705dc6ca4ee02365">
  <xsd:schema xmlns:xsd="http://www.w3.org/2001/XMLSchema" xmlns:xs="http://www.w3.org/2001/XMLSchema" xmlns:p="http://schemas.microsoft.com/office/2006/metadata/properties" xmlns:ns2="e0db363d-6d08-4fb1-a9cc-2c665e1b2c37" targetNamespace="http://schemas.microsoft.com/office/2006/metadata/properties" ma:root="true" ma:fieldsID="d3e40595a8e56cdc919a615cd881430a" ns2:_="">
    <xsd:import namespace="e0db363d-6d08-4fb1-a9cc-2c665e1b2c37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0db363d-6d08-4fb1-a9cc-2c665e1b2c37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LongProperties xmlns="http://schemas.microsoft.com/office/2006/metadata/longProperties"/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e0db363d-6d08-4fb1-a9cc-2c665e1b2c37">POBAL-392-899</_dlc_DocId>
    <_dlc_DocIdUrl xmlns="e0db363d-6d08-4fb1-a9cc-2c665e1b2c37">
      <Url>https://intranet.pobal.ie/Portals/ccp/_layouts/DocIdRedir.aspx?ID=POBAL-392-899</Url>
      <Description>POBAL-392-899</Description>
    </_dlc_DocIdUrl>
  </documentManagement>
</p:properties>
</file>

<file path=customXml/item6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65366421-A0AD-4EE6-88FA-0725963A24F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0db363d-6d08-4fb1-a9cc-2c665e1b2c3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76DB56D-05FE-49AA-AAAE-9178EC5D107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435DE92-1EEB-461B-9DA9-F8FD22A0962F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75250C59-EB05-4E78-A3C7-CBCA5349B90C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1157D4B6-0C0E-400F-B04F-245EF2744D32}">
  <ds:schemaRefs>
    <ds:schemaRef ds:uri="http://schemas.microsoft.com/office/2006/metadata/properties"/>
    <ds:schemaRef ds:uri="http://schemas.microsoft.com/office/infopath/2007/PartnerControls"/>
    <ds:schemaRef ds:uri="e0db363d-6d08-4fb1-a9cc-2c665e1b2c37"/>
  </ds:schemaRefs>
</ds:datastoreItem>
</file>

<file path=customXml/itemProps6.xml><?xml version="1.0" encoding="utf-8"?>
<ds:datastoreItem xmlns:ds="http://schemas.openxmlformats.org/officeDocument/2006/customXml" ds:itemID="{9CD912D0-504C-498F-8D19-A7E7588B71C9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6</Pages>
  <Words>1657</Words>
  <Characters>9448</Characters>
  <Application>Microsoft Office Word</Application>
  <DocSecurity>0</DocSecurity>
  <Lines>78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Fitzgibbon</dc:creator>
  <cp:keywords/>
  <cp:lastModifiedBy>Sinéad Brophy</cp:lastModifiedBy>
  <cp:revision>4</cp:revision>
  <cp:lastPrinted>2024-03-20T10:41:00Z</cp:lastPrinted>
  <dcterms:created xsi:type="dcterms:W3CDTF">2025-02-28T10:31:00Z</dcterms:created>
  <dcterms:modified xsi:type="dcterms:W3CDTF">2025-02-28T11:37:00Z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">
    <vt:lpwstr>POBAL-392-439</vt:lpwstr>
  </property>
  <property fmtid="{D5CDD505-2E9C-101B-9397-08002B2CF9AE}" pid="3" name="_dlc_DocIdItemGuid">
    <vt:lpwstr>dec49b99-c471-48b8-8299-cf43e91a9582</vt:lpwstr>
  </property>
  <property fmtid="{D5CDD505-2E9C-101B-9397-08002B2CF9AE}" pid="4" name="_dlc_DocIdUrl">
    <vt:lpwstr>https://intranet.pobal.ie/Portals/ccp/_layouts/DocIdRedir.aspx?ID=POBAL-392-439, POBAL-392-439</vt:lpwstr>
  </property>
  <property fmtid="{D5CDD505-2E9C-101B-9397-08002B2CF9AE}" pid="5" name="ContentTypeId">
    <vt:lpwstr>0x0101003A2C0732A6115C4FBE1B282F4D980596</vt:lpwstr>
  </property>
  <property fmtid="{D5CDD505-2E9C-101B-9397-08002B2CF9AE}" pid="6" name="eDocs_FileTopics">
    <vt:lpwstr>2;#Administration|dd30ab9c-891c-4448-841a-eb16291cf323</vt:lpwstr>
  </property>
  <property fmtid="{D5CDD505-2E9C-101B-9397-08002B2CF9AE}" pid="7" name="eDocs_DocumentTopics">
    <vt:lpwstr/>
  </property>
  <property fmtid="{D5CDD505-2E9C-101B-9397-08002B2CF9AE}" pid="8" name="eDocs_Year">
    <vt:lpwstr>6;#2020|7342081d-368f-4806-9734-bebf8979f269</vt:lpwstr>
  </property>
  <property fmtid="{D5CDD505-2E9C-101B-9397-08002B2CF9AE}" pid="9" name="eDocs_SeriesSubSeries">
    <vt:lpwstr>7;#127|71d77d81-dced-4bdf-95e8-ff512326175d</vt:lpwstr>
  </property>
  <property fmtid="{D5CDD505-2E9C-101B-9397-08002B2CF9AE}" pid="10" name="eDocs_SecurityClassificationTaxHTField0">
    <vt:lpwstr>Unclassified|4b26ba5a-b2cf-4159-a102-fb5f4f13f242</vt:lpwstr>
  </property>
  <property fmtid="{D5CDD505-2E9C-101B-9397-08002B2CF9AE}" pid="11" name="_dlc_policyId">
    <vt:lpwstr>0x0101000BC94875665D404BB1351B53C41FD2C0|151133126</vt:lpwstr>
  </property>
  <property fmtid="{D5CDD505-2E9C-101B-9397-08002B2CF9AE}" pid="12" name="ItemRetentionFormula">
    <vt:lpwstr>&lt;formula id="Microsoft.Office.RecordsManagement.PolicyFeatures.Expiration.Formula.BuiltIn"&gt;&lt;number&gt;3&lt;/number&gt;&lt;property&gt;Modified&lt;/property&gt;&lt;period&gt;months&lt;/period&gt;&lt;/formula&gt;</vt:lpwstr>
  </property>
  <property fmtid="{D5CDD505-2E9C-101B-9397-08002B2CF9AE}" pid="13" name="eDocs_SecurityClassification">
    <vt:lpwstr>1;#Unclassified|4b26ba5a-b2cf-4159-a102-fb5f4f13f242</vt:lpwstr>
  </property>
</Properties>
</file>